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F6A347F" w14:textId="77777777" w:rsidR="0085696C" w:rsidRDefault="001A0C02" w:rsidP="00113427">
      <w:pPr>
        <w:pStyle w:val="af"/>
        <w:keepNext/>
        <w:keepLines/>
        <w:widowControl w:val="0"/>
        <w:tabs>
          <w:tab w:val="left" w:pos="720"/>
        </w:tabs>
        <w:spacing w:line="276" w:lineRule="auto"/>
        <w:ind w:left="720"/>
        <w:jc w:val="both"/>
        <w:rPr>
          <w:rFonts w:ascii="David" w:hAnsi="David"/>
          <w:b/>
          <w:bCs/>
          <w:rtl/>
        </w:rPr>
      </w:pPr>
      <w:bookmarkStart w:id="0" w:name="_GoBack"/>
      <w:bookmarkEnd w:id="0"/>
      <w:r>
        <w:rPr>
          <w:b/>
          <w:bCs/>
        </w:rPr>
        <w:t xml:space="preserve"> </w:t>
      </w:r>
      <w:bookmarkStart w:id="1" w:name="_Toc485982310"/>
    </w:p>
    <w:p w14:paraId="286CE2E6" w14:textId="77777777" w:rsidR="0085696C" w:rsidRDefault="001A0C02" w:rsidP="0017664E">
      <w:pPr>
        <w:keepNext/>
        <w:keepLines/>
        <w:widowControl w:val="0"/>
        <w:spacing w:line="276" w:lineRule="auto"/>
        <w:jc w:val="both"/>
        <w:rPr>
          <w:rFonts w:ascii="David" w:hAnsi="David"/>
          <w:b/>
          <w:bCs/>
        </w:rPr>
      </w:pPr>
      <w:bookmarkStart w:id="2" w:name="H2_נספח_א__טופס_הגשת_הצעה"/>
      <w:r>
        <w:rPr>
          <w:rFonts w:ascii="David" w:hAnsi="David"/>
          <w:b/>
          <w:bCs/>
          <w:rtl/>
        </w:rPr>
        <w:t>נספח א' - טופס הגשת הצעה</w:t>
      </w:r>
      <w:bookmarkEnd w:id="1"/>
    </w:p>
    <w:bookmarkEnd w:id="2"/>
    <w:p w14:paraId="744967A5" w14:textId="77777777" w:rsidR="0085696C" w:rsidRDefault="0085696C" w:rsidP="00113427">
      <w:pPr>
        <w:keepNext/>
        <w:keepLines/>
        <w:widowControl w:val="0"/>
        <w:spacing w:line="360" w:lineRule="auto"/>
        <w:rPr>
          <w:rFonts w:ascii="David" w:hAnsi="David"/>
          <w:rtl/>
        </w:rPr>
      </w:pPr>
    </w:p>
    <w:p w14:paraId="3F1A19D4" w14:textId="77777777" w:rsidR="0085696C" w:rsidRDefault="001A0C02" w:rsidP="00113427">
      <w:pPr>
        <w:keepNext/>
        <w:keepLines/>
        <w:widowControl w:val="0"/>
        <w:spacing w:line="360" w:lineRule="auto"/>
        <w:rPr>
          <w:rFonts w:ascii="David" w:hAnsi="David"/>
          <w:rtl/>
        </w:rPr>
      </w:pPr>
      <w:r>
        <w:rPr>
          <w:rFonts w:ascii="David" w:hAnsi="David"/>
          <w:rtl/>
        </w:rPr>
        <w:t>לכבוד</w:t>
      </w:r>
    </w:p>
    <w:p w14:paraId="675DC1A4" w14:textId="77777777" w:rsidR="0085696C" w:rsidRDefault="001A0C02" w:rsidP="00113427">
      <w:pPr>
        <w:keepNext/>
        <w:keepLines/>
        <w:widowControl w:val="0"/>
        <w:spacing w:line="360" w:lineRule="auto"/>
        <w:rPr>
          <w:rFonts w:ascii="David" w:hAnsi="David"/>
          <w:u w:val="single"/>
          <w:rtl/>
        </w:rPr>
      </w:pPr>
      <w:r>
        <w:rPr>
          <w:rFonts w:ascii="David" w:hAnsi="David"/>
          <w:u w:val="single"/>
          <w:rtl/>
        </w:rPr>
        <w:t xml:space="preserve">משרד הפנים  </w:t>
      </w:r>
    </w:p>
    <w:p w14:paraId="12DA9270" w14:textId="77777777" w:rsidR="0085696C" w:rsidRDefault="0085696C" w:rsidP="00113427">
      <w:pPr>
        <w:keepNext/>
        <w:keepLines/>
        <w:widowControl w:val="0"/>
        <w:spacing w:line="360" w:lineRule="auto"/>
        <w:jc w:val="center"/>
        <w:rPr>
          <w:rFonts w:ascii="David" w:hAnsi="David"/>
          <w:rtl/>
        </w:rPr>
      </w:pPr>
    </w:p>
    <w:p w14:paraId="66308EB4" w14:textId="21334F40" w:rsidR="0085696C" w:rsidRDefault="001A0C02" w:rsidP="0017664E">
      <w:pPr>
        <w:keepNext/>
        <w:keepLines/>
        <w:widowControl w:val="0"/>
        <w:jc w:val="center"/>
        <w:outlineLvl w:val="0"/>
        <w:rPr>
          <w:rFonts w:ascii="David" w:hAnsi="David"/>
          <w:b/>
          <w:bCs/>
          <w:u w:val="single"/>
          <w:rtl/>
        </w:rPr>
      </w:pPr>
      <w:r>
        <w:rPr>
          <w:rFonts w:ascii="David" w:hAnsi="David"/>
          <w:b/>
          <w:bCs/>
          <w:u w:val="single"/>
          <w:rtl/>
        </w:rPr>
        <w:t xml:space="preserve">הנדון : הצעה למכרז מס’ </w:t>
      </w:r>
      <w:r w:rsidR="00A147E5">
        <w:rPr>
          <w:rFonts w:ascii="David" w:hAnsi="David"/>
          <w:b/>
          <w:bCs/>
          <w:u w:val="single"/>
          <w:rtl/>
        </w:rPr>
        <w:t>4/2023</w:t>
      </w:r>
      <w:r>
        <w:rPr>
          <w:rFonts w:ascii="David" w:hAnsi="David"/>
          <w:b/>
          <w:bCs/>
          <w:u w:val="single"/>
          <w:rtl/>
        </w:rPr>
        <w:t xml:space="preserve"> </w:t>
      </w:r>
      <w:r w:rsidR="00BF309B">
        <w:rPr>
          <w:rFonts w:ascii="David" w:hAnsi="David"/>
          <w:b/>
          <w:bCs/>
          <w:u w:val="single"/>
          <w:rtl/>
        </w:rPr>
        <w:t>שירותי הקלדה, הקלטה, תמלול ותרגום עבור משרד הפנים</w:t>
      </w:r>
      <w:r>
        <w:rPr>
          <w:rFonts w:ascii="David" w:hAnsi="David"/>
          <w:b/>
          <w:bCs/>
          <w:u w:val="single"/>
          <w:rtl/>
        </w:rPr>
        <w:t xml:space="preserve"> </w:t>
      </w:r>
    </w:p>
    <w:p w14:paraId="6FDF7C2F" w14:textId="77777777" w:rsidR="0085696C" w:rsidRDefault="0085696C" w:rsidP="00113427">
      <w:pPr>
        <w:keepNext/>
        <w:keepLines/>
        <w:widowControl w:val="0"/>
        <w:jc w:val="center"/>
        <w:rPr>
          <w:rFonts w:ascii="David" w:hAnsi="David"/>
          <w:b/>
          <w:bCs/>
          <w:u w:val="single"/>
          <w:rtl/>
        </w:rPr>
      </w:pPr>
    </w:p>
    <w:p w14:paraId="6BAC0D62" w14:textId="77777777" w:rsidR="0085696C" w:rsidRDefault="0085696C" w:rsidP="00113427">
      <w:pPr>
        <w:keepNext/>
        <w:keepLines/>
        <w:widowControl w:val="0"/>
        <w:spacing w:line="360" w:lineRule="auto"/>
        <w:jc w:val="center"/>
        <w:rPr>
          <w:rFonts w:ascii="David" w:hAnsi="David"/>
          <w:b/>
          <w:bCs/>
          <w:u w:val="single"/>
          <w:rtl/>
        </w:rPr>
      </w:pPr>
    </w:p>
    <w:p w14:paraId="428A619C" w14:textId="77777777" w:rsidR="0085696C" w:rsidRDefault="001A0C02" w:rsidP="001A6609">
      <w:pPr>
        <w:keepNext/>
        <w:keepLines/>
        <w:widowControl w:val="0"/>
        <w:numPr>
          <w:ilvl w:val="0"/>
          <w:numId w:val="18"/>
        </w:numPr>
        <w:adjustRightInd w:val="0"/>
        <w:spacing w:line="360" w:lineRule="auto"/>
        <w:jc w:val="both"/>
        <w:textAlignment w:val="baseline"/>
        <w:outlineLvl w:val="0"/>
        <w:rPr>
          <w:rFonts w:ascii="David" w:hAnsi="David"/>
          <w:rtl/>
        </w:rPr>
      </w:pPr>
      <w:bookmarkStart w:id="3" w:name="H1_אני_החתום_מטה_מציע_בזה_את_שירותי_לביצ"/>
      <w:r>
        <w:rPr>
          <w:rFonts w:ascii="David" w:hAnsi="David"/>
          <w:rtl/>
        </w:rPr>
        <w:t>אני החתום מטה מציע בזה את שירותי לביצוע העבודה שבנדון, בהתאם לתנאי המכרז.</w:t>
      </w:r>
    </w:p>
    <w:bookmarkEnd w:id="3"/>
    <w:p w14:paraId="51CF84FF" w14:textId="77777777" w:rsidR="0085696C" w:rsidRDefault="001A0C02" w:rsidP="001A6609">
      <w:pPr>
        <w:keepNext/>
        <w:keepLines/>
        <w:widowControl w:val="0"/>
        <w:numPr>
          <w:ilvl w:val="0"/>
          <w:numId w:val="18"/>
        </w:numPr>
        <w:adjustRightInd w:val="0"/>
        <w:spacing w:line="360" w:lineRule="auto"/>
        <w:jc w:val="both"/>
        <w:textAlignment w:val="baseline"/>
        <w:outlineLvl w:val="0"/>
        <w:rPr>
          <w:rFonts w:ascii="David" w:hAnsi="David"/>
        </w:rPr>
      </w:pPr>
      <w:r>
        <w:rPr>
          <w:rFonts w:ascii="David" w:hAnsi="David"/>
          <w:rtl/>
        </w:rPr>
        <w:t>הנני מצהיר ומאשר שקראתי והבנתי את כל התנאים המפורטים והנדרשים במסמכי המכרז הנ"ל על כל נספחיו, ומתחייב בזה למלא אחר כל התנאים והדרישות לשביעות רצונכם המלאה.          </w:t>
      </w:r>
    </w:p>
    <w:p w14:paraId="212E16FC" w14:textId="77777777" w:rsidR="0085696C" w:rsidRDefault="001A0C02" w:rsidP="001A6609">
      <w:pPr>
        <w:keepNext/>
        <w:keepLines/>
        <w:widowControl w:val="0"/>
        <w:numPr>
          <w:ilvl w:val="0"/>
          <w:numId w:val="18"/>
        </w:numPr>
        <w:adjustRightInd w:val="0"/>
        <w:spacing w:line="360" w:lineRule="auto"/>
        <w:jc w:val="both"/>
        <w:textAlignment w:val="baseline"/>
        <w:outlineLvl w:val="0"/>
        <w:rPr>
          <w:rFonts w:ascii="David" w:hAnsi="David"/>
          <w:rtl/>
        </w:rPr>
      </w:pPr>
      <w:r>
        <w:rPr>
          <w:rFonts w:ascii="David" w:hAnsi="David"/>
          <w:rtl/>
        </w:rPr>
        <w:t>אני חותם בזה על נוסח ההסכם (נספח ג')</w:t>
      </w:r>
    </w:p>
    <w:p w14:paraId="00348E0E" w14:textId="77777777" w:rsidR="0085696C" w:rsidRDefault="001A0C02" w:rsidP="001A6609">
      <w:pPr>
        <w:keepNext/>
        <w:keepLines/>
        <w:widowControl w:val="0"/>
        <w:numPr>
          <w:ilvl w:val="0"/>
          <w:numId w:val="18"/>
        </w:numPr>
        <w:adjustRightInd w:val="0"/>
        <w:spacing w:line="360" w:lineRule="auto"/>
        <w:jc w:val="both"/>
        <w:textAlignment w:val="baseline"/>
        <w:outlineLvl w:val="0"/>
        <w:rPr>
          <w:rFonts w:ascii="David" w:hAnsi="David"/>
          <w:rtl/>
        </w:rPr>
      </w:pPr>
      <w:r>
        <w:rPr>
          <w:rFonts w:ascii="David" w:hAnsi="David"/>
          <w:rtl/>
        </w:rPr>
        <w:lastRenderedPageBreak/>
        <w:t>אני מצהיר בזאת כי ידוע לי שכל המסמכים המצורפים להצעתנו זו וחתומים על ידי מהווים חלק בלתי נפרד מהסכם ההתקשרות שיחתם באם נזכה במכרז; ואולם, בכל מקרה של ניגוד בין תנאי כלשהו המופיע במסמכים האמורים, המצורפים להצעה זו, ובין תנאי כלשהו המופיע בהסכם, תהיה עדיפות לתנאי המופיע בהסכם.</w:t>
      </w:r>
    </w:p>
    <w:p w14:paraId="7B3A4DA7" w14:textId="77777777" w:rsidR="0085696C" w:rsidRDefault="001A0C02" w:rsidP="001A6609">
      <w:pPr>
        <w:keepNext/>
        <w:keepLines/>
        <w:widowControl w:val="0"/>
        <w:numPr>
          <w:ilvl w:val="0"/>
          <w:numId w:val="18"/>
        </w:numPr>
        <w:adjustRightInd w:val="0"/>
        <w:spacing w:line="360" w:lineRule="auto"/>
        <w:jc w:val="both"/>
        <w:textAlignment w:val="baseline"/>
        <w:outlineLvl w:val="0"/>
        <w:rPr>
          <w:rFonts w:ascii="David" w:hAnsi="David"/>
          <w:b/>
          <w:bCs/>
          <w:rtl/>
        </w:rPr>
      </w:pPr>
      <w:r>
        <w:rPr>
          <w:rFonts w:ascii="David" w:hAnsi="David"/>
          <w:b/>
          <w:bCs/>
          <w:rtl/>
        </w:rPr>
        <w:t>לתשומת לב המציעים: פירוט תנאי הסף בחוברת ההצעה נועד לנוחות המציעים בלבד.</w:t>
      </w:r>
    </w:p>
    <w:p w14:paraId="06C20412" w14:textId="77777777" w:rsidR="0085696C" w:rsidRDefault="001A0C02" w:rsidP="001A6609">
      <w:pPr>
        <w:keepNext/>
        <w:keepLines/>
        <w:widowControl w:val="0"/>
        <w:numPr>
          <w:ilvl w:val="0"/>
          <w:numId w:val="18"/>
        </w:numPr>
        <w:adjustRightInd w:val="0"/>
        <w:spacing w:line="360" w:lineRule="auto"/>
        <w:jc w:val="both"/>
        <w:textAlignment w:val="baseline"/>
        <w:outlineLvl w:val="0"/>
        <w:rPr>
          <w:rFonts w:ascii="David" w:hAnsi="David"/>
          <w:b/>
          <w:bCs/>
          <w:rtl/>
        </w:rPr>
      </w:pPr>
      <w:r>
        <w:rPr>
          <w:rFonts w:ascii="David" w:hAnsi="David"/>
          <w:b/>
          <w:bCs/>
          <w:rtl/>
        </w:rPr>
        <w:t>בכל מקרה של סתירה בין ניסוח תנאי הסף בחוברת ההצעה זה לבין תנאי הסף המפורטים במפרט המכרז, נוסח תנאי הסף במפרט המכרז גובר.</w:t>
      </w:r>
    </w:p>
    <w:p w14:paraId="5C22E6E7" w14:textId="77777777" w:rsidR="0085696C" w:rsidRDefault="001A0C02" w:rsidP="001A6609">
      <w:pPr>
        <w:keepNext/>
        <w:keepLines/>
        <w:widowControl w:val="0"/>
        <w:numPr>
          <w:ilvl w:val="0"/>
          <w:numId w:val="18"/>
        </w:numPr>
        <w:adjustRightInd w:val="0"/>
        <w:spacing w:line="360" w:lineRule="auto"/>
        <w:jc w:val="both"/>
        <w:textAlignment w:val="baseline"/>
        <w:outlineLvl w:val="0"/>
        <w:rPr>
          <w:rFonts w:ascii="David" w:hAnsi="David"/>
          <w:b/>
          <w:bCs/>
          <w:rtl/>
        </w:rPr>
      </w:pPr>
      <w:bookmarkStart w:id="4" w:name="H1_ככל_שנשמט_פרט_שיש_לפרטו_בהתאם_למפרט_ה"/>
      <w:r>
        <w:rPr>
          <w:rFonts w:ascii="David" w:hAnsi="David"/>
          <w:b/>
          <w:bCs/>
          <w:rtl/>
        </w:rPr>
        <w:t>ככל שנשמט פרט שיש לפרטו בהתאם למפרט המכרז מחוברת ההצעה, יש לפרטו בהתאם לנדרש במפרט המכרז.</w:t>
      </w:r>
    </w:p>
    <w:bookmarkEnd w:id="4"/>
    <w:p w14:paraId="420106E2" w14:textId="77777777" w:rsidR="0085696C" w:rsidRDefault="0085696C" w:rsidP="00113427">
      <w:pPr>
        <w:keepNext/>
        <w:keepLines/>
        <w:widowControl w:val="0"/>
        <w:adjustRightInd w:val="0"/>
        <w:spacing w:line="360" w:lineRule="auto"/>
        <w:ind w:left="360"/>
        <w:jc w:val="both"/>
        <w:textAlignment w:val="baseline"/>
        <w:rPr>
          <w:rFonts w:ascii="David" w:hAnsi="David"/>
          <w:rtl/>
        </w:rPr>
      </w:pPr>
    </w:p>
    <w:p w14:paraId="3C71D336" w14:textId="77777777" w:rsidR="0085696C" w:rsidRDefault="0085696C" w:rsidP="00113427">
      <w:pPr>
        <w:keepNext/>
        <w:keepLines/>
        <w:widowControl w:val="0"/>
        <w:adjustRightInd w:val="0"/>
        <w:spacing w:line="360" w:lineRule="auto"/>
        <w:ind w:left="360"/>
        <w:jc w:val="both"/>
        <w:textAlignment w:val="baseline"/>
        <w:rPr>
          <w:rFonts w:ascii="David" w:hAnsi="David"/>
          <w:rtl/>
        </w:rPr>
      </w:pPr>
    </w:p>
    <w:p w14:paraId="75C0808D" w14:textId="77777777" w:rsidR="0085696C" w:rsidRDefault="0085696C" w:rsidP="00113427">
      <w:pPr>
        <w:keepNext/>
        <w:keepLines/>
        <w:widowControl w:val="0"/>
        <w:adjustRightInd w:val="0"/>
        <w:spacing w:line="360" w:lineRule="auto"/>
        <w:ind w:left="360"/>
        <w:jc w:val="both"/>
        <w:textAlignment w:val="baseline"/>
        <w:rPr>
          <w:rFonts w:ascii="David" w:hAnsi="David"/>
          <w:rtl/>
        </w:rPr>
      </w:pPr>
    </w:p>
    <w:p w14:paraId="75109B6E" w14:textId="77777777" w:rsidR="0085696C" w:rsidRDefault="0085696C" w:rsidP="00113427">
      <w:pPr>
        <w:keepNext/>
        <w:keepLines/>
        <w:widowControl w:val="0"/>
        <w:adjustRightInd w:val="0"/>
        <w:spacing w:line="360" w:lineRule="auto"/>
        <w:ind w:left="360"/>
        <w:jc w:val="both"/>
        <w:textAlignment w:val="baseline"/>
        <w:rPr>
          <w:rFonts w:ascii="David" w:hAnsi="David"/>
          <w:rtl/>
        </w:rPr>
      </w:pPr>
    </w:p>
    <w:p w14:paraId="1927AEB1" w14:textId="77777777" w:rsidR="0085696C" w:rsidRDefault="0085696C" w:rsidP="00113427">
      <w:pPr>
        <w:keepNext/>
        <w:keepLines/>
        <w:widowControl w:val="0"/>
        <w:adjustRightInd w:val="0"/>
        <w:spacing w:line="360" w:lineRule="auto"/>
        <w:ind w:left="360"/>
        <w:jc w:val="both"/>
        <w:textAlignment w:val="baseline"/>
        <w:rPr>
          <w:rFonts w:ascii="David" w:hAnsi="David"/>
          <w:rtl/>
        </w:rPr>
      </w:pPr>
    </w:p>
    <w:p w14:paraId="22658D27" w14:textId="77777777" w:rsidR="0085696C" w:rsidRDefault="0085696C" w:rsidP="00113427">
      <w:pPr>
        <w:keepNext/>
        <w:keepLines/>
        <w:widowControl w:val="0"/>
        <w:adjustRightInd w:val="0"/>
        <w:spacing w:line="360" w:lineRule="auto"/>
        <w:ind w:left="360"/>
        <w:jc w:val="both"/>
        <w:textAlignment w:val="baseline"/>
        <w:rPr>
          <w:rFonts w:ascii="David" w:hAnsi="David"/>
          <w:rtl/>
        </w:rPr>
      </w:pPr>
    </w:p>
    <w:p w14:paraId="2CE4C445" w14:textId="77777777" w:rsidR="0085696C" w:rsidRDefault="0085696C" w:rsidP="00113427">
      <w:pPr>
        <w:keepNext/>
        <w:keepLines/>
        <w:widowControl w:val="0"/>
        <w:adjustRightInd w:val="0"/>
        <w:spacing w:line="360" w:lineRule="auto"/>
        <w:ind w:left="360"/>
        <w:jc w:val="both"/>
        <w:textAlignment w:val="baseline"/>
        <w:rPr>
          <w:rFonts w:ascii="David" w:hAnsi="David"/>
          <w:rtl/>
        </w:rPr>
      </w:pPr>
    </w:p>
    <w:p w14:paraId="5F4A6042" w14:textId="77777777" w:rsidR="0085696C" w:rsidRDefault="0085696C" w:rsidP="00113427">
      <w:pPr>
        <w:keepNext/>
        <w:keepLines/>
        <w:widowControl w:val="0"/>
        <w:adjustRightInd w:val="0"/>
        <w:spacing w:line="360" w:lineRule="auto"/>
        <w:ind w:left="360"/>
        <w:jc w:val="both"/>
        <w:textAlignment w:val="baseline"/>
        <w:rPr>
          <w:rFonts w:ascii="David" w:hAnsi="David"/>
          <w:rtl/>
        </w:rPr>
      </w:pPr>
    </w:p>
    <w:p w14:paraId="435BB1F9" w14:textId="77777777" w:rsidR="0085696C" w:rsidRDefault="0085696C" w:rsidP="00113427">
      <w:pPr>
        <w:keepNext/>
        <w:keepLines/>
        <w:widowControl w:val="0"/>
        <w:adjustRightInd w:val="0"/>
        <w:spacing w:line="360" w:lineRule="auto"/>
        <w:ind w:left="360"/>
        <w:jc w:val="both"/>
        <w:textAlignment w:val="baseline"/>
        <w:rPr>
          <w:rFonts w:ascii="David" w:hAnsi="David"/>
          <w:rtl/>
        </w:rPr>
      </w:pPr>
    </w:p>
    <w:p w14:paraId="2FC769CF" w14:textId="77777777" w:rsidR="0085696C" w:rsidRDefault="0085696C" w:rsidP="00113427">
      <w:pPr>
        <w:keepNext/>
        <w:keepLines/>
        <w:widowControl w:val="0"/>
        <w:adjustRightInd w:val="0"/>
        <w:spacing w:line="360" w:lineRule="auto"/>
        <w:ind w:left="360"/>
        <w:jc w:val="both"/>
        <w:textAlignment w:val="baseline"/>
        <w:rPr>
          <w:rFonts w:ascii="David" w:hAnsi="David"/>
          <w:rtl/>
        </w:rPr>
      </w:pPr>
    </w:p>
    <w:p w14:paraId="10330790" w14:textId="77777777" w:rsidR="0085696C" w:rsidRDefault="0085696C" w:rsidP="00113427">
      <w:pPr>
        <w:keepNext/>
        <w:keepLines/>
        <w:widowControl w:val="0"/>
        <w:adjustRightInd w:val="0"/>
        <w:spacing w:line="360" w:lineRule="auto"/>
        <w:ind w:left="360"/>
        <w:jc w:val="both"/>
        <w:textAlignment w:val="baseline"/>
        <w:rPr>
          <w:rFonts w:ascii="David" w:hAnsi="David"/>
          <w:rtl/>
        </w:rPr>
      </w:pPr>
    </w:p>
    <w:p w14:paraId="10B5DF3B" w14:textId="77777777" w:rsidR="0085696C" w:rsidRDefault="0085696C" w:rsidP="00113427">
      <w:pPr>
        <w:keepNext/>
        <w:keepLines/>
        <w:widowControl w:val="0"/>
        <w:adjustRightInd w:val="0"/>
        <w:spacing w:line="360" w:lineRule="auto"/>
        <w:ind w:left="360"/>
        <w:jc w:val="both"/>
        <w:textAlignment w:val="baseline"/>
        <w:rPr>
          <w:rFonts w:ascii="David" w:hAnsi="David"/>
          <w:rtl/>
        </w:rPr>
      </w:pPr>
    </w:p>
    <w:p w14:paraId="2C418B97" w14:textId="77777777" w:rsidR="0085696C" w:rsidRDefault="0085696C" w:rsidP="00113427">
      <w:pPr>
        <w:keepNext/>
        <w:keepLines/>
        <w:widowControl w:val="0"/>
        <w:adjustRightInd w:val="0"/>
        <w:spacing w:line="360" w:lineRule="auto"/>
        <w:ind w:left="360"/>
        <w:jc w:val="both"/>
        <w:textAlignment w:val="baseline"/>
        <w:rPr>
          <w:rFonts w:ascii="David" w:hAnsi="David"/>
          <w:rtl/>
        </w:rPr>
      </w:pPr>
    </w:p>
    <w:p w14:paraId="6994D953" w14:textId="77777777" w:rsidR="0085696C" w:rsidRDefault="0085696C" w:rsidP="00113427">
      <w:pPr>
        <w:keepNext/>
        <w:keepLines/>
        <w:widowControl w:val="0"/>
        <w:adjustRightInd w:val="0"/>
        <w:spacing w:line="360" w:lineRule="auto"/>
        <w:ind w:left="360"/>
        <w:jc w:val="both"/>
        <w:textAlignment w:val="baseline"/>
        <w:rPr>
          <w:rFonts w:ascii="David" w:hAnsi="David"/>
          <w:rtl/>
        </w:rPr>
      </w:pPr>
    </w:p>
    <w:p w14:paraId="0E622B35" w14:textId="77777777" w:rsidR="0085696C" w:rsidRDefault="0085696C" w:rsidP="00113427">
      <w:pPr>
        <w:keepNext/>
        <w:keepLines/>
        <w:widowControl w:val="0"/>
        <w:adjustRightInd w:val="0"/>
        <w:spacing w:line="360" w:lineRule="auto"/>
        <w:ind w:left="360"/>
        <w:jc w:val="both"/>
        <w:textAlignment w:val="baseline"/>
        <w:rPr>
          <w:rFonts w:ascii="David" w:hAnsi="David"/>
          <w:rtl/>
        </w:rPr>
      </w:pPr>
    </w:p>
    <w:p w14:paraId="672052DD" w14:textId="77777777" w:rsidR="0085696C" w:rsidRDefault="0085696C" w:rsidP="00113427">
      <w:pPr>
        <w:keepNext/>
        <w:keepLines/>
        <w:widowControl w:val="0"/>
        <w:adjustRightInd w:val="0"/>
        <w:spacing w:line="360" w:lineRule="auto"/>
        <w:ind w:left="360"/>
        <w:jc w:val="both"/>
        <w:textAlignment w:val="baseline"/>
        <w:rPr>
          <w:rFonts w:ascii="David" w:hAnsi="David"/>
          <w:rtl/>
        </w:rPr>
      </w:pPr>
    </w:p>
    <w:p w14:paraId="5E17D47B" w14:textId="77777777" w:rsidR="0085696C" w:rsidRDefault="0085696C" w:rsidP="00113427">
      <w:pPr>
        <w:keepNext/>
        <w:keepLines/>
        <w:widowControl w:val="0"/>
        <w:adjustRightInd w:val="0"/>
        <w:spacing w:line="360" w:lineRule="auto"/>
        <w:ind w:left="360"/>
        <w:jc w:val="both"/>
        <w:textAlignment w:val="baseline"/>
        <w:rPr>
          <w:rFonts w:ascii="David" w:hAnsi="David"/>
          <w:rtl/>
        </w:rPr>
      </w:pPr>
    </w:p>
    <w:p w14:paraId="533F579C" w14:textId="77777777" w:rsidR="0085696C" w:rsidRDefault="0085696C" w:rsidP="00113427">
      <w:pPr>
        <w:keepNext/>
        <w:keepLines/>
        <w:widowControl w:val="0"/>
        <w:adjustRightInd w:val="0"/>
        <w:spacing w:line="360" w:lineRule="auto"/>
        <w:ind w:left="360"/>
        <w:jc w:val="both"/>
        <w:textAlignment w:val="baseline"/>
        <w:rPr>
          <w:rFonts w:ascii="David" w:hAnsi="David"/>
          <w:rtl/>
        </w:rPr>
      </w:pPr>
    </w:p>
    <w:p w14:paraId="4010EF36" w14:textId="77777777" w:rsidR="0085696C" w:rsidRDefault="0085696C" w:rsidP="00113427">
      <w:pPr>
        <w:keepNext/>
        <w:keepLines/>
        <w:widowControl w:val="0"/>
        <w:adjustRightInd w:val="0"/>
        <w:spacing w:line="360" w:lineRule="auto"/>
        <w:ind w:left="360"/>
        <w:jc w:val="both"/>
        <w:textAlignment w:val="baseline"/>
        <w:rPr>
          <w:rFonts w:ascii="David" w:hAnsi="David"/>
          <w:rtl/>
        </w:rPr>
      </w:pPr>
    </w:p>
    <w:p w14:paraId="64B5C7E7" w14:textId="77777777" w:rsidR="0085696C" w:rsidRDefault="0085696C" w:rsidP="00113427">
      <w:pPr>
        <w:keepNext/>
        <w:keepLines/>
        <w:widowControl w:val="0"/>
        <w:adjustRightInd w:val="0"/>
        <w:spacing w:line="360" w:lineRule="auto"/>
        <w:ind w:left="360"/>
        <w:jc w:val="both"/>
        <w:textAlignment w:val="baseline"/>
        <w:rPr>
          <w:rFonts w:ascii="David" w:hAnsi="David"/>
          <w:rtl/>
        </w:rPr>
      </w:pPr>
    </w:p>
    <w:p w14:paraId="2CC2C83A" w14:textId="77777777" w:rsidR="0085696C" w:rsidRDefault="0085696C" w:rsidP="00113427">
      <w:pPr>
        <w:keepNext/>
        <w:keepLines/>
        <w:widowControl w:val="0"/>
        <w:adjustRightInd w:val="0"/>
        <w:spacing w:line="360" w:lineRule="auto"/>
        <w:ind w:left="360"/>
        <w:jc w:val="both"/>
        <w:textAlignment w:val="baseline"/>
        <w:rPr>
          <w:rFonts w:ascii="David" w:hAnsi="David"/>
          <w:rtl/>
        </w:rPr>
      </w:pPr>
    </w:p>
    <w:p w14:paraId="478834B5" w14:textId="77777777" w:rsidR="0085696C" w:rsidRDefault="001A0C02" w:rsidP="00C46F5A">
      <w:pPr>
        <w:keepNext/>
        <w:keepLines/>
        <w:widowControl w:val="0"/>
        <w:numPr>
          <w:ilvl w:val="0"/>
          <w:numId w:val="18"/>
        </w:numPr>
        <w:adjustRightInd w:val="0"/>
        <w:spacing w:line="360" w:lineRule="auto"/>
        <w:ind w:left="357" w:hanging="357"/>
        <w:jc w:val="both"/>
        <w:textAlignment w:val="baseline"/>
        <w:outlineLvl w:val="0"/>
        <w:rPr>
          <w:rFonts w:ascii="David" w:hAnsi="David"/>
          <w:b/>
          <w:bCs/>
          <w:u w:val="single"/>
          <w:rtl/>
        </w:rPr>
      </w:pPr>
      <w:bookmarkStart w:id="5" w:name="H4_פרטים_על_הגוף_המציע"/>
      <w:bookmarkStart w:id="6" w:name="H1_פרטים_על_הגוף_המציע"/>
      <w:bookmarkStart w:id="7" w:name="_Ref179606549"/>
      <w:r>
        <w:rPr>
          <w:rFonts w:ascii="David" w:hAnsi="David"/>
          <w:b/>
          <w:bCs/>
          <w:u w:val="single"/>
          <w:rtl/>
        </w:rPr>
        <w:t>פרטים על הגוף המציע</w:t>
      </w:r>
    </w:p>
    <w:bookmarkEnd w:id="5"/>
    <w:bookmarkEnd w:id="6"/>
    <w:tbl>
      <w:tblPr>
        <w:bidiVisual/>
        <w:tblW w:w="0" w:type="auto"/>
        <w:tblInd w:w="-1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Caption w:val="DHR00"/>
        <w:tblDescription w:val="Layout Table"/>
      </w:tblPr>
      <w:tblGrid>
        <w:gridCol w:w="3850"/>
        <w:gridCol w:w="5027"/>
      </w:tblGrid>
      <w:tr w:rsidR="0085696C" w14:paraId="54CEC704" w14:textId="77777777" w:rsidTr="008E4DBD">
        <w:trPr>
          <w:cantSplit/>
          <w:trHeight w:hRule="exact" w:val="680"/>
          <w:hidden/>
        </w:trPr>
        <w:tc>
          <w:tcPr>
            <w:tcW w:w="3850" w:type="dxa"/>
            <w:tcBorders>
              <w:top w:val="nil"/>
              <w:left w:val="nil"/>
              <w:bottom w:val="nil"/>
              <w:right w:val="single" w:sz="4" w:space="0" w:color="auto"/>
            </w:tcBorders>
            <w:vAlign w:val="center"/>
          </w:tcPr>
          <w:p w14:paraId="4F5AE336" w14:textId="77777777" w:rsidR="0085696C" w:rsidRDefault="0085696C" w:rsidP="00113427">
            <w:pPr>
              <w:pStyle w:val="afff"/>
              <w:keepNext/>
              <w:keepLines/>
              <w:widowControl w:val="0"/>
              <w:spacing w:line="360" w:lineRule="auto"/>
              <w:ind w:left="360" w:right="260"/>
              <w:rPr>
                <w:rFonts w:ascii="David" w:hAnsi="David" w:cs="David"/>
                <w:vanish/>
                <w:rtl/>
              </w:rPr>
            </w:pPr>
          </w:p>
        </w:tc>
        <w:tc>
          <w:tcPr>
            <w:tcW w:w="5027" w:type="dxa"/>
            <w:tcBorders>
              <w:top w:val="single" w:sz="4" w:space="0" w:color="auto"/>
              <w:left w:val="single" w:sz="4" w:space="0" w:color="auto"/>
              <w:bottom w:val="single" w:sz="4" w:space="0" w:color="auto"/>
              <w:right w:val="single" w:sz="4" w:space="0" w:color="auto"/>
            </w:tcBorders>
            <w:shd w:val="clear" w:color="auto" w:fill="BFBFBF"/>
            <w:hideMark/>
          </w:tcPr>
          <w:p w14:paraId="6CCB7830" w14:textId="77777777" w:rsidR="0085696C" w:rsidRDefault="001A0C02" w:rsidP="00113427">
            <w:pPr>
              <w:keepNext/>
              <w:keepLines/>
              <w:widowControl w:val="0"/>
              <w:spacing w:line="360" w:lineRule="auto"/>
              <w:jc w:val="center"/>
              <w:rPr>
                <w:rFonts w:ascii="David" w:hAnsi="David"/>
                <w:b/>
                <w:bCs/>
                <w:rtl/>
              </w:rPr>
            </w:pPr>
            <w:r>
              <w:rPr>
                <w:rFonts w:ascii="David" w:hAnsi="David"/>
                <w:b/>
                <w:bCs/>
                <w:rtl/>
              </w:rPr>
              <w:t>המציע</w:t>
            </w:r>
          </w:p>
        </w:tc>
      </w:tr>
      <w:tr w:rsidR="0085696C" w14:paraId="077805F4" w14:textId="77777777" w:rsidTr="008E4DBD">
        <w:trPr>
          <w:cantSplit/>
          <w:trHeight w:hRule="exact" w:val="680"/>
          <w:hidden/>
        </w:trPr>
        <w:tc>
          <w:tcPr>
            <w:tcW w:w="3850" w:type="dxa"/>
            <w:tcBorders>
              <w:top w:val="nil"/>
              <w:left w:val="nil"/>
              <w:bottom w:val="nil"/>
              <w:right w:val="single" w:sz="4" w:space="0" w:color="auto"/>
            </w:tcBorders>
            <w:vAlign w:val="center"/>
          </w:tcPr>
          <w:p w14:paraId="1BB5CEC7" w14:textId="77777777" w:rsidR="0085696C" w:rsidRDefault="0085696C">
            <w:pPr>
              <w:pStyle w:val="afff"/>
              <w:keepNext/>
              <w:keepLines/>
              <w:widowControl w:val="0"/>
              <w:numPr>
                <w:ilvl w:val="0"/>
                <w:numId w:val="19"/>
              </w:numPr>
              <w:adjustRightInd w:val="0"/>
              <w:spacing w:line="360" w:lineRule="auto"/>
              <w:ind w:right="260"/>
              <w:jc w:val="both"/>
              <w:textAlignment w:val="baseline"/>
              <w:rPr>
                <w:rFonts w:ascii="David" w:hAnsi="David" w:cs="David"/>
                <w:vanish/>
              </w:rPr>
            </w:pPr>
          </w:p>
          <w:p w14:paraId="28CA7878" w14:textId="77777777" w:rsidR="0085696C" w:rsidRDefault="0085696C">
            <w:pPr>
              <w:pStyle w:val="afff"/>
              <w:keepNext/>
              <w:keepLines/>
              <w:widowControl w:val="0"/>
              <w:numPr>
                <w:ilvl w:val="0"/>
                <w:numId w:val="19"/>
              </w:numPr>
              <w:adjustRightInd w:val="0"/>
              <w:spacing w:line="360" w:lineRule="auto"/>
              <w:ind w:right="260"/>
              <w:jc w:val="both"/>
              <w:textAlignment w:val="baseline"/>
              <w:rPr>
                <w:rFonts w:ascii="David" w:hAnsi="David" w:cs="David"/>
                <w:vanish/>
                <w:rtl/>
              </w:rPr>
            </w:pPr>
          </w:p>
          <w:p w14:paraId="7A7C54B4" w14:textId="77777777" w:rsidR="0085696C" w:rsidRDefault="0085696C">
            <w:pPr>
              <w:pStyle w:val="afff"/>
              <w:keepNext/>
              <w:keepLines/>
              <w:widowControl w:val="0"/>
              <w:numPr>
                <w:ilvl w:val="0"/>
                <w:numId w:val="19"/>
              </w:numPr>
              <w:adjustRightInd w:val="0"/>
              <w:spacing w:line="360" w:lineRule="auto"/>
              <w:ind w:right="260"/>
              <w:jc w:val="both"/>
              <w:textAlignment w:val="baseline"/>
              <w:rPr>
                <w:rFonts w:ascii="David" w:hAnsi="David" w:cs="David"/>
                <w:vanish/>
                <w:rtl/>
              </w:rPr>
            </w:pPr>
          </w:p>
          <w:p w14:paraId="0ECA77AD" w14:textId="77777777" w:rsidR="0085696C" w:rsidRDefault="0085696C">
            <w:pPr>
              <w:pStyle w:val="afff"/>
              <w:keepNext/>
              <w:keepLines/>
              <w:widowControl w:val="0"/>
              <w:numPr>
                <w:ilvl w:val="0"/>
                <w:numId w:val="19"/>
              </w:numPr>
              <w:adjustRightInd w:val="0"/>
              <w:spacing w:line="360" w:lineRule="auto"/>
              <w:ind w:right="260"/>
              <w:jc w:val="both"/>
              <w:textAlignment w:val="baseline"/>
              <w:rPr>
                <w:rFonts w:ascii="David" w:hAnsi="David" w:cs="David"/>
                <w:vanish/>
                <w:rtl/>
              </w:rPr>
            </w:pPr>
          </w:p>
          <w:p w14:paraId="085DEC1C" w14:textId="77777777" w:rsidR="0085696C" w:rsidRDefault="0085696C">
            <w:pPr>
              <w:pStyle w:val="afff"/>
              <w:keepNext/>
              <w:keepLines/>
              <w:widowControl w:val="0"/>
              <w:numPr>
                <w:ilvl w:val="0"/>
                <w:numId w:val="19"/>
              </w:numPr>
              <w:adjustRightInd w:val="0"/>
              <w:spacing w:line="360" w:lineRule="auto"/>
              <w:ind w:right="260"/>
              <w:jc w:val="both"/>
              <w:textAlignment w:val="baseline"/>
              <w:rPr>
                <w:rFonts w:ascii="David" w:hAnsi="David" w:cs="David"/>
                <w:vanish/>
                <w:rtl/>
              </w:rPr>
            </w:pPr>
          </w:p>
          <w:p w14:paraId="1637B3DC" w14:textId="77777777" w:rsidR="0085696C" w:rsidRDefault="0085696C">
            <w:pPr>
              <w:pStyle w:val="afff"/>
              <w:keepNext/>
              <w:keepLines/>
              <w:widowControl w:val="0"/>
              <w:numPr>
                <w:ilvl w:val="0"/>
                <w:numId w:val="19"/>
              </w:numPr>
              <w:adjustRightInd w:val="0"/>
              <w:spacing w:line="360" w:lineRule="auto"/>
              <w:ind w:right="260"/>
              <w:jc w:val="both"/>
              <w:textAlignment w:val="baseline"/>
              <w:rPr>
                <w:rFonts w:ascii="David" w:hAnsi="David" w:cs="David"/>
                <w:vanish/>
                <w:rtl/>
              </w:rPr>
            </w:pPr>
          </w:p>
          <w:p w14:paraId="71FBAF8C" w14:textId="77777777" w:rsidR="0085696C" w:rsidRDefault="0085696C">
            <w:pPr>
              <w:pStyle w:val="afff"/>
              <w:keepNext/>
              <w:keepLines/>
              <w:widowControl w:val="0"/>
              <w:numPr>
                <w:ilvl w:val="0"/>
                <w:numId w:val="19"/>
              </w:numPr>
              <w:adjustRightInd w:val="0"/>
              <w:spacing w:line="360" w:lineRule="auto"/>
              <w:ind w:right="260"/>
              <w:jc w:val="both"/>
              <w:textAlignment w:val="baseline"/>
              <w:rPr>
                <w:rFonts w:ascii="David" w:hAnsi="David" w:cs="David"/>
                <w:vanish/>
                <w:rtl/>
              </w:rPr>
            </w:pPr>
          </w:p>
          <w:p w14:paraId="5F8A89A4" w14:textId="77777777" w:rsidR="0085696C" w:rsidRDefault="0085696C">
            <w:pPr>
              <w:pStyle w:val="afff"/>
              <w:keepNext/>
              <w:keepLines/>
              <w:widowControl w:val="0"/>
              <w:numPr>
                <w:ilvl w:val="0"/>
                <w:numId w:val="19"/>
              </w:numPr>
              <w:adjustRightInd w:val="0"/>
              <w:spacing w:line="360" w:lineRule="auto"/>
              <w:ind w:right="260"/>
              <w:jc w:val="both"/>
              <w:textAlignment w:val="baseline"/>
              <w:rPr>
                <w:rFonts w:ascii="David" w:hAnsi="David" w:cs="David"/>
                <w:vanish/>
                <w:rtl/>
              </w:rPr>
            </w:pPr>
          </w:p>
          <w:p w14:paraId="60CF351D" w14:textId="77777777" w:rsidR="0085696C" w:rsidRDefault="001A0C02">
            <w:pPr>
              <w:pStyle w:val="afff"/>
              <w:keepNext/>
              <w:keepLines/>
              <w:widowControl w:val="0"/>
              <w:numPr>
                <w:ilvl w:val="1"/>
                <w:numId w:val="19"/>
              </w:numPr>
              <w:adjustRightInd w:val="0"/>
              <w:spacing w:line="360" w:lineRule="auto"/>
              <w:ind w:left="360" w:right="260"/>
              <w:jc w:val="both"/>
              <w:textAlignment w:val="baseline"/>
              <w:rPr>
                <w:rFonts w:ascii="David" w:hAnsi="David" w:cs="David"/>
                <w:rtl/>
              </w:rPr>
            </w:pPr>
            <w:r>
              <w:rPr>
                <w:rFonts w:ascii="David" w:hAnsi="David" w:cs="David"/>
                <w:rtl/>
              </w:rPr>
              <w:t>שם  המציע:</w:t>
            </w:r>
          </w:p>
        </w:tc>
        <w:tc>
          <w:tcPr>
            <w:tcW w:w="5027" w:type="dxa"/>
            <w:tcBorders>
              <w:top w:val="single" w:sz="4" w:space="0" w:color="auto"/>
              <w:left w:val="single" w:sz="4" w:space="0" w:color="auto"/>
              <w:bottom w:val="single" w:sz="4" w:space="0" w:color="auto"/>
              <w:right w:val="single" w:sz="4" w:space="0" w:color="auto"/>
            </w:tcBorders>
          </w:tcPr>
          <w:p w14:paraId="08357FE4" w14:textId="77777777" w:rsidR="0085696C" w:rsidRDefault="0085696C" w:rsidP="00113427">
            <w:pPr>
              <w:keepNext/>
              <w:keepLines/>
              <w:widowControl w:val="0"/>
              <w:spacing w:line="360" w:lineRule="auto"/>
              <w:rPr>
                <w:rFonts w:ascii="David" w:hAnsi="David"/>
              </w:rPr>
            </w:pPr>
          </w:p>
        </w:tc>
      </w:tr>
      <w:tr w:rsidR="0085696C" w14:paraId="444F9EB2" w14:textId="77777777" w:rsidTr="008E4DBD">
        <w:trPr>
          <w:cantSplit/>
          <w:trHeight w:hRule="exact" w:val="680"/>
        </w:trPr>
        <w:tc>
          <w:tcPr>
            <w:tcW w:w="3850" w:type="dxa"/>
            <w:tcBorders>
              <w:top w:val="nil"/>
              <w:left w:val="nil"/>
              <w:bottom w:val="nil"/>
              <w:right w:val="single" w:sz="4" w:space="0" w:color="auto"/>
            </w:tcBorders>
            <w:vAlign w:val="center"/>
            <w:hideMark/>
          </w:tcPr>
          <w:p w14:paraId="228916FE" w14:textId="77777777" w:rsidR="0085696C" w:rsidRDefault="001A0C02">
            <w:pPr>
              <w:pStyle w:val="afff"/>
              <w:keepNext/>
              <w:keepLines/>
              <w:widowControl w:val="0"/>
              <w:numPr>
                <w:ilvl w:val="1"/>
                <w:numId w:val="19"/>
              </w:numPr>
              <w:adjustRightInd w:val="0"/>
              <w:spacing w:line="360" w:lineRule="auto"/>
              <w:ind w:left="360" w:right="260"/>
              <w:jc w:val="both"/>
              <w:textAlignment w:val="baseline"/>
              <w:rPr>
                <w:rFonts w:ascii="David" w:hAnsi="David" w:cs="David"/>
              </w:rPr>
            </w:pPr>
            <w:r>
              <w:rPr>
                <w:rFonts w:ascii="David" w:hAnsi="David" w:cs="David"/>
                <w:rtl/>
              </w:rPr>
              <w:t>המס' המזהה (מספר חברה, ת.ז.):</w:t>
            </w:r>
          </w:p>
        </w:tc>
        <w:tc>
          <w:tcPr>
            <w:tcW w:w="5027" w:type="dxa"/>
            <w:tcBorders>
              <w:top w:val="single" w:sz="4" w:space="0" w:color="auto"/>
              <w:left w:val="single" w:sz="4" w:space="0" w:color="auto"/>
              <w:bottom w:val="single" w:sz="4" w:space="0" w:color="auto"/>
              <w:right w:val="single" w:sz="4" w:space="0" w:color="auto"/>
            </w:tcBorders>
          </w:tcPr>
          <w:p w14:paraId="0043CE57" w14:textId="77777777" w:rsidR="0085696C" w:rsidRDefault="0085696C" w:rsidP="00113427">
            <w:pPr>
              <w:keepNext/>
              <w:keepLines/>
              <w:widowControl w:val="0"/>
              <w:spacing w:line="360" w:lineRule="auto"/>
              <w:rPr>
                <w:rFonts w:ascii="David" w:hAnsi="David"/>
              </w:rPr>
            </w:pPr>
          </w:p>
        </w:tc>
      </w:tr>
      <w:tr w:rsidR="0085696C" w14:paraId="0E4EF99D" w14:textId="77777777" w:rsidTr="008E4DBD">
        <w:trPr>
          <w:cantSplit/>
          <w:trHeight w:hRule="exact" w:val="680"/>
        </w:trPr>
        <w:tc>
          <w:tcPr>
            <w:tcW w:w="3850" w:type="dxa"/>
            <w:tcBorders>
              <w:top w:val="nil"/>
              <w:left w:val="nil"/>
              <w:bottom w:val="nil"/>
              <w:right w:val="single" w:sz="4" w:space="0" w:color="auto"/>
            </w:tcBorders>
            <w:vAlign w:val="center"/>
            <w:hideMark/>
          </w:tcPr>
          <w:p w14:paraId="3D87EA42" w14:textId="77777777" w:rsidR="0085696C" w:rsidRDefault="001A0C02">
            <w:pPr>
              <w:pStyle w:val="afff"/>
              <w:keepNext/>
              <w:keepLines/>
              <w:widowControl w:val="0"/>
              <w:numPr>
                <w:ilvl w:val="1"/>
                <w:numId w:val="19"/>
              </w:numPr>
              <w:adjustRightInd w:val="0"/>
              <w:spacing w:line="360" w:lineRule="auto"/>
              <w:ind w:left="360" w:right="260"/>
              <w:jc w:val="both"/>
              <w:textAlignment w:val="baseline"/>
              <w:rPr>
                <w:rFonts w:ascii="David" w:hAnsi="David" w:cs="David"/>
              </w:rPr>
            </w:pPr>
            <w:r>
              <w:rPr>
                <w:rFonts w:ascii="David" w:hAnsi="David" w:cs="David"/>
                <w:rtl/>
              </w:rPr>
              <w:t>סוג התארגנות (חברה, שותפות):</w:t>
            </w:r>
          </w:p>
        </w:tc>
        <w:tc>
          <w:tcPr>
            <w:tcW w:w="5027" w:type="dxa"/>
            <w:tcBorders>
              <w:top w:val="single" w:sz="4" w:space="0" w:color="auto"/>
              <w:left w:val="single" w:sz="4" w:space="0" w:color="auto"/>
              <w:bottom w:val="single" w:sz="4" w:space="0" w:color="auto"/>
              <w:right w:val="single" w:sz="4" w:space="0" w:color="auto"/>
            </w:tcBorders>
            <w:hideMark/>
          </w:tcPr>
          <w:p w14:paraId="2232B4CE" w14:textId="77777777" w:rsidR="0085696C" w:rsidRDefault="001A0C02" w:rsidP="00113427">
            <w:pPr>
              <w:keepNext/>
              <w:keepLines/>
              <w:widowControl w:val="0"/>
              <w:spacing w:line="360" w:lineRule="auto"/>
              <w:rPr>
                <w:rFonts w:ascii="David" w:hAnsi="David"/>
              </w:rPr>
            </w:pPr>
            <w:r>
              <w:rPr>
                <w:rFonts w:ascii="David" w:hAnsi="David"/>
                <w:rtl/>
              </w:rPr>
              <w:tab/>
            </w:r>
          </w:p>
        </w:tc>
      </w:tr>
      <w:tr w:rsidR="0085696C" w14:paraId="23345416" w14:textId="77777777" w:rsidTr="008E4DBD">
        <w:trPr>
          <w:cantSplit/>
          <w:trHeight w:hRule="exact" w:val="680"/>
        </w:trPr>
        <w:tc>
          <w:tcPr>
            <w:tcW w:w="3850" w:type="dxa"/>
            <w:tcBorders>
              <w:top w:val="nil"/>
              <w:left w:val="nil"/>
              <w:bottom w:val="nil"/>
              <w:right w:val="single" w:sz="4" w:space="0" w:color="auto"/>
            </w:tcBorders>
            <w:vAlign w:val="center"/>
            <w:hideMark/>
          </w:tcPr>
          <w:p w14:paraId="06CAA70C" w14:textId="77777777" w:rsidR="0085696C" w:rsidRDefault="001A0C02">
            <w:pPr>
              <w:pStyle w:val="afff"/>
              <w:keepNext/>
              <w:keepLines/>
              <w:widowControl w:val="0"/>
              <w:numPr>
                <w:ilvl w:val="1"/>
                <w:numId w:val="19"/>
              </w:numPr>
              <w:adjustRightInd w:val="0"/>
              <w:spacing w:line="360" w:lineRule="auto"/>
              <w:ind w:left="360" w:right="260" w:hanging="420"/>
              <w:jc w:val="both"/>
              <w:textAlignment w:val="baseline"/>
              <w:rPr>
                <w:rFonts w:ascii="David" w:hAnsi="David" w:cs="David"/>
              </w:rPr>
            </w:pPr>
            <w:r>
              <w:rPr>
                <w:rFonts w:ascii="David" w:hAnsi="David" w:cs="David"/>
                <w:rtl/>
              </w:rPr>
              <w:t>תאריך התארגנות:</w:t>
            </w:r>
          </w:p>
        </w:tc>
        <w:tc>
          <w:tcPr>
            <w:tcW w:w="5027" w:type="dxa"/>
            <w:tcBorders>
              <w:top w:val="single" w:sz="4" w:space="0" w:color="auto"/>
              <w:left w:val="single" w:sz="4" w:space="0" w:color="auto"/>
              <w:bottom w:val="single" w:sz="4" w:space="0" w:color="auto"/>
              <w:right w:val="single" w:sz="4" w:space="0" w:color="auto"/>
            </w:tcBorders>
          </w:tcPr>
          <w:p w14:paraId="277734E1" w14:textId="77777777" w:rsidR="0085696C" w:rsidRDefault="0085696C" w:rsidP="00113427">
            <w:pPr>
              <w:keepNext/>
              <w:keepLines/>
              <w:widowControl w:val="0"/>
              <w:spacing w:line="360" w:lineRule="auto"/>
              <w:rPr>
                <w:rFonts w:ascii="David" w:hAnsi="David"/>
              </w:rPr>
            </w:pPr>
          </w:p>
        </w:tc>
      </w:tr>
      <w:tr w:rsidR="0085696C" w14:paraId="18CB1CDB" w14:textId="77777777" w:rsidTr="008E4DBD">
        <w:trPr>
          <w:cantSplit/>
          <w:trHeight w:hRule="exact" w:val="680"/>
        </w:trPr>
        <w:tc>
          <w:tcPr>
            <w:tcW w:w="3850" w:type="dxa"/>
            <w:tcBorders>
              <w:top w:val="nil"/>
              <w:left w:val="nil"/>
              <w:bottom w:val="nil"/>
              <w:right w:val="single" w:sz="4" w:space="0" w:color="auto"/>
            </w:tcBorders>
            <w:vAlign w:val="center"/>
            <w:hideMark/>
          </w:tcPr>
          <w:p w14:paraId="298A9A3F" w14:textId="77777777" w:rsidR="0085696C" w:rsidRDefault="001A0C02">
            <w:pPr>
              <w:pStyle w:val="afff"/>
              <w:keepNext/>
              <w:keepLines/>
              <w:widowControl w:val="0"/>
              <w:numPr>
                <w:ilvl w:val="1"/>
                <w:numId w:val="19"/>
              </w:numPr>
              <w:adjustRightInd w:val="0"/>
              <w:spacing w:line="360" w:lineRule="auto"/>
              <w:ind w:left="360" w:right="260"/>
              <w:jc w:val="both"/>
              <w:textAlignment w:val="baseline"/>
              <w:rPr>
                <w:rFonts w:ascii="David" w:hAnsi="David" w:cs="David"/>
              </w:rPr>
            </w:pPr>
            <w:r>
              <w:rPr>
                <w:rFonts w:ascii="David" w:hAnsi="David" w:cs="David"/>
                <w:rtl/>
              </w:rPr>
              <w:t>שמות הבעלים (במקרה של חברה, שותפות):</w:t>
            </w:r>
          </w:p>
        </w:tc>
        <w:tc>
          <w:tcPr>
            <w:tcW w:w="5027" w:type="dxa"/>
            <w:tcBorders>
              <w:top w:val="single" w:sz="4" w:space="0" w:color="auto"/>
              <w:left w:val="single" w:sz="4" w:space="0" w:color="auto"/>
              <w:bottom w:val="single" w:sz="4" w:space="0" w:color="auto"/>
              <w:right w:val="single" w:sz="4" w:space="0" w:color="auto"/>
            </w:tcBorders>
          </w:tcPr>
          <w:p w14:paraId="454C3CF3" w14:textId="77777777" w:rsidR="0085696C" w:rsidRDefault="0085696C" w:rsidP="00113427">
            <w:pPr>
              <w:keepNext/>
              <w:keepLines/>
              <w:widowControl w:val="0"/>
              <w:spacing w:line="360" w:lineRule="auto"/>
              <w:rPr>
                <w:rFonts w:ascii="David" w:hAnsi="David"/>
              </w:rPr>
            </w:pPr>
          </w:p>
        </w:tc>
      </w:tr>
      <w:tr w:rsidR="0085696C" w14:paraId="58233EA8" w14:textId="77777777" w:rsidTr="008E4DBD">
        <w:trPr>
          <w:cantSplit/>
          <w:trHeight w:hRule="exact" w:val="1021"/>
        </w:trPr>
        <w:tc>
          <w:tcPr>
            <w:tcW w:w="3850" w:type="dxa"/>
            <w:tcBorders>
              <w:top w:val="nil"/>
              <w:left w:val="nil"/>
              <w:bottom w:val="nil"/>
              <w:right w:val="single" w:sz="4" w:space="0" w:color="auto"/>
            </w:tcBorders>
            <w:vAlign w:val="center"/>
            <w:hideMark/>
          </w:tcPr>
          <w:p w14:paraId="431ECA96" w14:textId="77777777" w:rsidR="0085696C" w:rsidRDefault="001A0C02">
            <w:pPr>
              <w:pStyle w:val="afff"/>
              <w:keepNext/>
              <w:keepLines/>
              <w:widowControl w:val="0"/>
              <w:numPr>
                <w:ilvl w:val="1"/>
                <w:numId w:val="19"/>
              </w:numPr>
              <w:adjustRightInd w:val="0"/>
              <w:spacing w:line="360" w:lineRule="auto"/>
              <w:ind w:left="360" w:right="260"/>
              <w:jc w:val="both"/>
              <w:textAlignment w:val="baseline"/>
              <w:rPr>
                <w:rFonts w:ascii="David" w:hAnsi="David" w:cs="David"/>
              </w:rPr>
            </w:pPr>
            <w:r>
              <w:rPr>
                <w:rFonts w:ascii="David" w:hAnsi="David" w:cs="David"/>
                <w:rtl/>
              </w:rPr>
              <w:lastRenderedPageBreak/>
              <w:t>שמות המוסמכים לחתום ולהתחייב בשם המציע ומספרי ת.ז. שלהם:</w:t>
            </w:r>
          </w:p>
        </w:tc>
        <w:tc>
          <w:tcPr>
            <w:tcW w:w="5027" w:type="dxa"/>
            <w:tcBorders>
              <w:top w:val="single" w:sz="4" w:space="0" w:color="auto"/>
              <w:left w:val="single" w:sz="4" w:space="0" w:color="auto"/>
              <w:bottom w:val="single" w:sz="4" w:space="0" w:color="auto"/>
              <w:right w:val="single" w:sz="4" w:space="0" w:color="auto"/>
            </w:tcBorders>
          </w:tcPr>
          <w:p w14:paraId="0F4EABD8" w14:textId="77777777" w:rsidR="0085696C" w:rsidRDefault="0085696C" w:rsidP="00113427">
            <w:pPr>
              <w:keepNext/>
              <w:keepLines/>
              <w:widowControl w:val="0"/>
              <w:spacing w:line="360" w:lineRule="auto"/>
              <w:rPr>
                <w:rFonts w:ascii="David" w:hAnsi="David"/>
              </w:rPr>
            </w:pPr>
          </w:p>
        </w:tc>
      </w:tr>
      <w:tr w:rsidR="0085696C" w14:paraId="181D9570" w14:textId="77777777" w:rsidTr="008E4DBD">
        <w:trPr>
          <w:cantSplit/>
          <w:trHeight w:hRule="exact" w:val="680"/>
        </w:trPr>
        <w:tc>
          <w:tcPr>
            <w:tcW w:w="3850" w:type="dxa"/>
            <w:tcBorders>
              <w:top w:val="nil"/>
              <w:left w:val="nil"/>
              <w:bottom w:val="nil"/>
              <w:right w:val="single" w:sz="4" w:space="0" w:color="auto"/>
            </w:tcBorders>
            <w:vAlign w:val="center"/>
            <w:hideMark/>
          </w:tcPr>
          <w:p w14:paraId="5B278DEB" w14:textId="77777777" w:rsidR="0085696C" w:rsidRDefault="001A0C02">
            <w:pPr>
              <w:pStyle w:val="afff"/>
              <w:keepNext/>
              <w:keepLines/>
              <w:widowControl w:val="0"/>
              <w:numPr>
                <w:ilvl w:val="1"/>
                <w:numId w:val="19"/>
              </w:numPr>
              <w:adjustRightInd w:val="0"/>
              <w:spacing w:line="360" w:lineRule="auto"/>
              <w:ind w:left="360" w:right="260"/>
              <w:jc w:val="both"/>
              <w:textAlignment w:val="baseline"/>
              <w:rPr>
                <w:rFonts w:ascii="David" w:hAnsi="David" w:cs="David"/>
              </w:rPr>
            </w:pPr>
            <w:r>
              <w:rPr>
                <w:rFonts w:ascii="David" w:hAnsi="David" w:cs="David"/>
                <w:rtl/>
              </w:rPr>
              <w:t>שם המנהל הכללי:</w:t>
            </w:r>
          </w:p>
        </w:tc>
        <w:tc>
          <w:tcPr>
            <w:tcW w:w="5027" w:type="dxa"/>
            <w:tcBorders>
              <w:top w:val="single" w:sz="4" w:space="0" w:color="auto"/>
              <w:left w:val="single" w:sz="4" w:space="0" w:color="auto"/>
              <w:bottom w:val="single" w:sz="4" w:space="0" w:color="auto"/>
              <w:right w:val="single" w:sz="4" w:space="0" w:color="auto"/>
            </w:tcBorders>
          </w:tcPr>
          <w:p w14:paraId="177C56E0" w14:textId="77777777" w:rsidR="0085696C" w:rsidRDefault="0085696C" w:rsidP="00113427">
            <w:pPr>
              <w:keepNext/>
              <w:keepLines/>
              <w:widowControl w:val="0"/>
              <w:spacing w:line="360" w:lineRule="auto"/>
              <w:rPr>
                <w:rFonts w:ascii="David" w:hAnsi="David"/>
              </w:rPr>
            </w:pPr>
          </w:p>
        </w:tc>
      </w:tr>
      <w:tr w:rsidR="0085696C" w14:paraId="2096CC25" w14:textId="77777777" w:rsidTr="008E4DBD">
        <w:trPr>
          <w:cantSplit/>
          <w:trHeight w:hRule="exact" w:val="680"/>
        </w:trPr>
        <w:tc>
          <w:tcPr>
            <w:tcW w:w="3850" w:type="dxa"/>
            <w:tcBorders>
              <w:top w:val="nil"/>
              <w:left w:val="nil"/>
              <w:bottom w:val="nil"/>
              <w:right w:val="single" w:sz="4" w:space="0" w:color="auto"/>
            </w:tcBorders>
            <w:vAlign w:val="center"/>
            <w:hideMark/>
          </w:tcPr>
          <w:p w14:paraId="41FA96CB" w14:textId="77777777" w:rsidR="0085696C" w:rsidRDefault="001A0C02">
            <w:pPr>
              <w:pStyle w:val="afff"/>
              <w:keepNext/>
              <w:keepLines/>
              <w:widowControl w:val="0"/>
              <w:numPr>
                <w:ilvl w:val="1"/>
                <w:numId w:val="19"/>
              </w:numPr>
              <w:adjustRightInd w:val="0"/>
              <w:spacing w:line="360" w:lineRule="auto"/>
              <w:ind w:left="360" w:right="260"/>
              <w:jc w:val="both"/>
              <w:textAlignment w:val="baseline"/>
              <w:rPr>
                <w:rFonts w:ascii="David" w:hAnsi="David" w:cs="David"/>
              </w:rPr>
            </w:pPr>
            <w:r>
              <w:rPr>
                <w:rFonts w:ascii="David" w:hAnsi="David" w:cs="David"/>
                <w:rtl/>
              </w:rPr>
              <w:t>מען המציע (כולל מיקוד):</w:t>
            </w:r>
          </w:p>
        </w:tc>
        <w:tc>
          <w:tcPr>
            <w:tcW w:w="5027" w:type="dxa"/>
            <w:tcBorders>
              <w:top w:val="single" w:sz="4" w:space="0" w:color="auto"/>
              <w:left w:val="single" w:sz="4" w:space="0" w:color="auto"/>
              <w:bottom w:val="single" w:sz="4" w:space="0" w:color="auto"/>
              <w:right w:val="single" w:sz="4" w:space="0" w:color="auto"/>
            </w:tcBorders>
          </w:tcPr>
          <w:p w14:paraId="4577D0EC" w14:textId="77777777" w:rsidR="0085696C" w:rsidRDefault="0085696C" w:rsidP="00113427">
            <w:pPr>
              <w:keepNext/>
              <w:keepLines/>
              <w:widowControl w:val="0"/>
              <w:spacing w:line="360" w:lineRule="auto"/>
              <w:rPr>
                <w:rFonts w:ascii="David" w:hAnsi="David"/>
              </w:rPr>
            </w:pPr>
          </w:p>
        </w:tc>
      </w:tr>
      <w:tr w:rsidR="0085696C" w14:paraId="706215D6" w14:textId="77777777" w:rsidTr="008E4DBD">
        <w:trPr>
          <w:cantSplit/>
          <w:trHeight w:hRule="exact" w:val="680"/>
        </w:trPr>
        <w:tc>
          <w:tcPr>
            <w:tcW w:w="3850" w:type="dxa"/>
            <w:tcBorders>
              <w:top w:val="nil"/>
              <w:left w:val="nil"/>
              <w:bottom w:val="nil"/>
              <w:right w:val="single" w:sz="4" w:space="0" w:color="auto"/>
            </w:tcBorders>
            <w:vAlign w:val="center"/>
            <w:hideMark/>
          </w:tcPr>
          <w:p w14:paraId="54227C2F" w14:textId="77777777" w:rsidR="0085696C" w:rsidRDefault="001A0C02">
            <w:pPr>
              <w:pStyle w:val="afff"/>
              <w:keepNext/>
              <w:keepLines/>
              <w:widowControl w:val="0"/>
              <w:numPr>
                <w:ilvl w:val="1"/>
                <w:numId w:val="19"/>
              </w:numPr>
              <w:adjustRightInd w:val="0"/>
              <w:spacing w:line="360" w:lineRule="auto"/>
              <w:ind w:left="360" w:right="260"/>
              <w:jc w:val="both"/>
              <w:textAlignment w:val="baseline"/>
              <w:rPr>
                <w:rFonts w:ascii="David" w:hAnsi="David" w:cs="David"/>
              </w:rPr>
            </w:pPr>
            <w:r>
              <w:rPr>
                <w:rFonts w:ascii="David" w:hAnsi="David" w:cs="David"/>
                <w:rtl/>
              </w:rPr>
              <w:t>איש הקשר למכרז זה:</w:t>
            </w:r>
          </w:p>
        </w:tc>
        <w:tc>
          <w:tcPr>
            <w:tcW w:w="5027" w:type="dxa"/>
            <w:tcBorders>
              <w:top w:val="single" w:sz="4" w:space="0" w:color="auto"/>
              <w:left w:val="single" w:sz="4" w:space="0" w:color="auto"/>
              <w:bottom w:val="single" w:sz="4" w:space="0" w:color="auto"/>
              <w:right w:val="single" w:sz="4" w:space="0" w:color="auto"/>
            </w:tcBorders>
          </w:tcPr>
          <w:p w14:paraId="4A03019F" w14:textId="77777777" w:rsidR="0085696C" w:rsidRDefault="0085696C" w:rsidP="00113427">
            <w:pPr>
              <w:keepNext/>
              <w:keepLines/>
              <w:widowControl w:val="0"/>
              <w:spacing w:line="360" w:lineRule="auto"/>
              <w:rPr>
                <w:rFonts w:ascii="David" w:hAnsi="David"/>
              </w:rPr>
            </w:pPr>
          </w:p>
        </w:tc>
      </w:tr>
      <w:tr w:rsidR="0085696C" w14:paraId="0404BF1A" w14:textId="77777777" w:rsidTr="008E4DBD">
        <w:trPr>
          <w:cantSplit/>
          <w:trHeight w:hRule="exact" w:val="680"/>
        </w:trPr>
        <w:tc>
          <w:tcPr>
            <w:tcW w:w="3850" w:type="dxa"/>
            <w:tcBorders>
              <w:top w:val="nil"/>
              <w:left w:val="nil"/>
              <w:bottom w:val="nil"/>
              <w:right w:val="single" w:sz="4" w:space="0" w:color="auto"/>
            </w:tcBorders>
            <w:vAlign w:val="center"/>
            <w:hideMark/>
          </w:tcPr>
          <w:p w14:paraId="7DECB437" w14:textId="77777777" w:rsidR="0085696C" w:rsidRDefault="001A0C02">
            <w:pPr>
              <w:pStyle w:val="afff"/>
              <w:keepNext/>
              <w:keepLines/>
              <w:widowControl w:val="0"/>
              <w:numPr>
                <w:ilvl w:val="1"/>
                <w:numId w:val="19"/>
              </w:numPr>
              <w:adjustRightInd w:val="0"/>
              <w:spacing w:line="360" w:lineRule="auto"/>
              <w:ind w:left="360" w:right="260" w:hanging="490"/>
              <w:jc w:val="both"/>
              <w:textAlignment w:val="baseline"/>
              <w:rPr>
                <w:rFonts w:ascii="David" w:hAnsi="David" w:cs="David"/>
              </w:rPr>
            </w:pPr>
            <w:r>
              <w:rPr>
                <w:rFonts w:ascii="David" w:hAnsi="David" w:cs="David"/>
                <w:rtl/>
              </w:rPr>
              <w:t>טלפונים:</w:t>
            </w:r>
          </w:p>
        </w:tc>
        <w:tc>
          <w:tcPr>
            <w:tcW w:w="5027" w:type="dxa"/>
            <w:tcBorders>
              <w:top w:val="single" w:sz="4" w:space="0" w:color="auto"/>
              <w:left w:val="single" w:sz="4" w:space="0" w:color="auto"/>
              <w:bottom w:val="single" w:sz="4" w:space="0" w:color="auto"/>
              <w:right w:val="single" w:sz="4" w:space="0" w:color="auto"/>
            </w:tcBorders>
          </w:tcPr>
          <w:p w14:paraId="7CCA9D62" w14:textId="77777777" w:rsidR="0085696C" w:rsidRDefault="0085696C" w:rsidP="00113427">
            <w:pPr>
              <w:keepNext/>
              <w:keepLines/>
              <w:widowControl w:val="0"/>
              <w:spacing w:line="360" w:lineRule="auto"/>
              <w:rPr>
                <w:rFonts w:ascii="David" w:hAnsi="David"/>
              </w:rPr>
            </w:pPr>
          </w:p>
        </w:tc>
      </w:tr>
      <w:tr w:rsidR="0085696C" w14:paraId="17C0828D" w14:textId="77777777" w:rsidTr="008E4DBD">
        <w:trPr>
          <w:cantSplit/>
          <w:trHeight w:hRule="exact" w:val="680"/>
        </w:trPr>
        <w:tc>
          <w:tcPr>
            <w:tcW w:w="3850" w:type="dxa"/>
            <w:tcBorders>
              <w:top w:val="nil"/>
              <w:left w:val="nil"/>
              <w:bottom w:val="nil"/>
              <w:right w:val="single" w:sz="4" w:space="0" w:color="auto"/>
            </w:tcBorders>
            <w:vAlign w:val="center"/>
            <w:hideMark/>
          </w:tcPr>
          <w:p w14:paraId="4523FDB8" w14:textId="77777777" w:rsidR="0085696C" w:rsidRDefault="001A0C02">
            <w:pPr>
              <w:pStyle w:val="afff"/>
              <w:keepNext/>
              <w:keepLines/>
              <w:widowControl w:val="0"/>
              <w:numPr>
                <w:ilvl w:val="1"/>
                <w:numId w:val="19"/>
              </w:numPr>
              <w:adjustRightInd w:val="0"/>
              <w:spacing w:line="360" w:lineRule="auto"/>
              <w:ind w:left="360" w:right="260" w:hanging="490"/>
              <w:jc w:val="both"/>
              <w:textAlignment w:val="baseline"/>
              <w:rPr>
                <w:rFonts w:ascii="David" w:hAnsi="David" w:cs="David"/>
              </w:rPr>
            </w:pPr>
            <w:r>
              <w:rPr>
                <w:rFonts w:ascii="David" w:hAnsi="David" w:cs="David"/>
                <w:rtl/>
              </w:rPr>
              <w:t>פקסימיליה:</w:t>
            </w:r>
          </w:p>
        </w:tc>
        <w:tc>
          <w:tcPr>
            <w:tcW w:w="5027" w:type="dxa"/>
            <w:tcBorders>
              <w:top w:val="single" w:sz="4" w:space="0" w:color="auto"/>
              <w:left w:val="single" w:sz="4" w:space="0" w:color="auto"/>
              <w:bottom w:val="single" w:sz="4" w:space="0" w:color="auto"/>
              <w:right w:val="single" w:sz="4" w:space="0" w:color="auto"/>
            </w:tcBorders>
          </w:tcPr>
          <w:p w14:paraId="10C95B4E" w14:textId="77777777" w:rsidR="0085696C" w:rsidRDefault="0085696C" w:rsidP="00113427">
            <w:pPr>
              <w:keepNext/>
              <w:keepLines/>
              <w:widowControl w:val="0"/>
              <w:spacing w:line="360" w:lineRule="auto"/>
              <w:rPr>
                <w:rFonts w:ascii="David" w:hAnsi="David"/>
              </w:rPr>
            </w:pPr>
          </w:p>
        </w:tc>
      </w:tr>
      <w:tr w:rsidR="0085696C" w14:paraId="3CABC43E" w14:textId="77777777" w:rsidTr="008E4DBD">
        <w:trPr>
          <w:cantSplit/>
          <w:trHeight w:hRule="exact" w:val="680"/>
        </w:trPr>
        <w:tc>
          <w:tcPr>
            <w:tcW w:w="3850" w:type="dxa"/>
            <w:tcBorders>
              <w:top w:val="nil"/>
              <w:left w:val="nil"/>
              <w:bottom w:val="nil"/>
              <w:right w:val="single" w:sz="4" w:space="0" w:color="auto"/>
            </w:tcBorders>
            <w:vAlign w:val="center"/>
            <w:hideMark/>
          </w:tcPr>
          <w:p w14:paraId="4F5D0C13" w14:textId="77777777" w:rsidR="0085696C" w:rsidRDefault="001A0C02">
            <w:pPr>
              <w:pStyle w:val="afff"/>
              <w:keepNext/>
              <w:keepLines/>
              <w:widowControl w:val="0"/>
              <w:numPr>
                <w:ilvl w:val="1"/>
                <w:numId w:val="19"/>
              </w:numPr>
              <w:adjustRightInd w:val="0"/>
              <w:spacing w:line="360" w:lineRule="auto"/>
              <w:ind w:left="360" w:right="260" w:hanging="490"/>
              <w:jc w:val="both"/>
              <w:textAlignment w:val="baseline"/>
              <w:rPr>
                <w:rFonts w:ascii="David" w:hAnsi="David" w:cs="David"/>
              </w:rPr>
            </w:pPr>
            <w:r>
              <w:rPr>
                <w:rFonts w:ascii="David" w:hAnsi="David" w:cs="David"/>
                <w:rtl/>
              </w:rPr>
              <w:t>מס' טלפון נייד:</w:t>
            </w:r>
          </w:p>
        </w:tc>
        <w:tc>
          <w:tcPr>
            <w:tcW w:w="5027" w:type="dxa"/>
            <w:tcBorders>
              <w:top w:val="single" w:sz="4" w:space="0" w:color="auto"/>
              <w:left w:val="single" w:sz="4" w:space="0" w:color="auto"/>
              <w:bottom w:val="single" w:sz="4" w:space="0" w:color="auto"/>
              <w:right w:val="single" w:sz="4" w:space="0" w:color="auto"/>
            </w:tcBorders>
          </w:tcPr>
          <w:p w14:paraId="3FA51F3A" w14:textId="77777777" w:rsidR="0085696C" w:rsidRDefault="0085696C" w:rsidP="00113427">
            <w:pPr>
              <w:keepNext/>
              <w:keepLines/>
              <w:widowControl w:val="0"/>
              <w:spacing w:line="360" w:lineRule="auto"/>
              <w:rPr>
                <w:rFonts w:ascii="David" w:hAnsi="David"/>
              </w:rPr>
            </w:pPr>
          </w:p>
        </w:tc>
      </w:tr>
      <w:tr w:rsidR="0085696C" w14:paraId="37FCDEFF" w14:textId="77777777" w:rsidTr="008E4DBD">
        <w:trPr>
          <w:cantSplit/>
          <w:trHeight w:hRule="exact" w:val="680"/>
        </w:trPr>
        <w:tc>
          <w:tcPr>
            <w:tcW w:w="3850" w:type="dxa"/>
            <w:tcBorders>
              <w:top w:val="nil"/>
              <w:left w:val="nil"/>
              <w:bottom w:val="nil"/>
              <w:right w:val="single" w:sz="4" w:space="0" w:color="auto"/>
            </w:tcBorders>
            <w:vAlign w:val="center"/>
            <w:hideMark/>
          </w:tcPr>
          <w:p w14:paraId="24946600" w14:textId="77777777" w:rsidR="0085696C" w:rsidRDefault="001A0C02">
            <w:pPr>
              <w:pStyle w:val="afff"/>
              <w:keepNext/>
              <w:keepLines/>
              <w:widowControl w:val="0"/>
              <w:numPr>
                <w:ilvl w:val="1"/>
                <w:numId w:val="19"/>
              </w:numPr>
              <w:adjustRightInd w:val="0"/>
              <w:spacing w:line="360" w:lineRule="auto"/>
              <w:ind w:left="360" w:right="260" w:hanging="490"/>
              <w:jc w:val="both"/>
              <w:textAlignment w:val="baseline"/>
              <w:rPr>
                <w:rFonts w:ascii="David" w:hAnsi="David" w:cs="David"/>
              </w:rPr>
            </w:pPr>
            <w:r>
              <w:rPr>
                <w:rFonts w:ascii="David" w:hAnsi="David" w:cs="David"/>
                <w:rtl/>
              </w:rPr>
              <w:t>אי-מייל:</w:t>
            </w:r>
          </w:p>
        </w:tc>
        <w:tc>
          <w:tcPr>
            <w:tcW w:w="5027" w:type="dxa"/>
            <w:tcBorders>
              <w:top w:val="single" w:sz="4" w:space="0" w:color="auto"/>
              <w:left w:val="single" w:sz="4" w:space="0" w:color="auto"/>
              <w:bottom w:val="single" w:sz="4" w:space="0" w:color="auto"/>
              <w:right w:val="single" w:sz="4" w:space="0" w:color="auto"/>
            </w:tcBorders>
          </w:tcPr>
          <w:p w14:paraId="6C19E1EB" w14:textId="77777777" w:rsidR="0085696C" w:rsidRDefault="0085696C" w:rsidP="00113427">
            <w:pPr>
              <w:keepNext/>
              <w:keepLines/>
              <w:widowControl w:val="0"/>
              <w:spacing w:line="360" w:lineRule="auto"/>
              <w:rPr>
                <w:rFonts w:ascii="David" w:hAnsi="David"/>
              </w:rPr>
            </w:pPr>
          </w:p>
        </w:tc>
      </w:tr>
    </w:tbl>
    <w:p w14:paraId="7B03A264" w14:textId="77777777" w:rsidR="0085696C" w:rsidRDefault="0085696C" w:rsidP="00113427">
      <w:pPr>
        <w:keepNext/>
        <w:keepLines/>
        <w:widowControl w:val="0"/>
        <w:spacing w:line="360" w:lineRule="auto"/>
        <w:ind w:right="-156" w:firstLine="360"/>
        <w:rPr>
          <w:rFonts w:ascii="David" w:hAnsi="David"/>
          <w:b/>
          <w:bCs/>
        </w:rPr>
      </w:pPr>
    </w:p>
    <w:bookmarkEnd w:id="7"/>
    <w:p w14:paraId="5579DAA7" w14:textId="77777777" w:rsidR="0085696C" w:rsidRDefault="0085696C" w:rsidP="00113427">
      <w:pPr>
        <w:pStyle w:val="af"/>
        <w:keepNext/>
        <w:keepLines/>
        <w:widowControl w:val="0"/>
        <w:tabs>
          <w:tab w:val="left" w:pos="720"/>
        </w:tabs>
        <w:spacing w:line="360" w:lineRule="auto"/>
        <w:jc w:val="center"/>
        <w:rPr>
          <w:rFonts w:ascii="David" w:hAnsi="David"/>
          <w:b/>
          <w:bCs/>
          <w:rtl/>
        </w:rPr>
      </w:pPr>
    </w:p>
    <w:p w14:paraId="3EC60A1E" w14:textId="77777777" w:rsidR="0085696C" w:rsidRDefault="001A0C02" w:rsidP="00113427">
      <w:pPr>
        <w:pStyle w:val="af"/>
        <w:keepNext/>
        <w:keepLines/>
        <w:widowControl w:val="0"/>
        <w:tabs>
          <w:tab w:val="left" w:pos="720"/>
        </w:tabs>
        <w:spacing w:line="360" w:lineRule="auto"/>
        <w:jc w:val="center"/>
        <w:rPr>
          <w:rFonts w:ascii="David" w:hAnsi="David"/>
          <w:b/>
          <w:bCs/>
          <w:rtl/>
        </w:rPr>
      </w:pPr>
      <w:r>
        <w:rPr>
          <w:rFonts w:ascii="David" w:hAnsi="David"/>
          <w:b/>
          <w:bCs/>
          <w:rtl/>
        </w:rPr>
        <w:t xml:space="preserve">הנני מצהיר כי הפרטים שמסרתי הינם נכונים. </w:t>
      </w:r>
    </w:p>
    <w:tbl>
      <w:tblPr>
        <w:bidiVisual/>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00" w:firstRow="0" w:lastRow="0" w:firstColumn="0" w:lastColumn="0" w:noHBand="0" w:noVBand="1"/>
        <w:tblCaption w:val="DHR00"/>
        <w:tblDescription w:val="Layout Table"/>
      </w:tblPr>
      <w:tblGrid>
        <w:gridCol w:w="2181"/>
        <w:gridCol w:w="4056"/>
        <w:gridCol w:w="3618"/>
      </w:tblGrid>
      <w:tr w:rsidR="0085696C" w14:paraId="6C5D7F80" w14:textId="77777777" w:rsidTr="008E4DBD">
        <w:trPr>
          <w:cantSplit/>
          <w:trHeight w:val="510"/>
        </w:trPr>
        <w:tc>
          <w:tcPr>
            <w:tcW w:w="2181" w:type="dxa"/>
            <w:tcBorders>
              <w:top w:val="single" w:sz="4" w:space="0" w:color="auto"/>
              <w:left w:val="single" w:sz="4" w:space="0" w:color="auto"/>
              <w:bottom w:val="single" w:sz="4" w:space="0" w:color="auto"/>
              <w:right w:val="single" w:sz="4" w:space="0" w:color="auto"/>
            </w:tcBorders>
          </w:tcPr>
          <w:p w14:paraId="4E7EE562" w14:textId="77777777" w:rsidR="0085696C" w:rsidRDefault="0085696C" w:rsidP="00113427">
            <w:pPr>
              <w:keepNext/>
              <w:keepLines/>
              <w:widowControl w:val="0"/>
              <w:spacing w:line="360" w:lineRule="auto"/>
              <w:rPr>
                <w:rFonts w:ascii="David" w:hAnsi="David"/>
                <w:rtl/>
              </w:rPr>
            </w:pPr>
          </w:p>
        </w:tc>
        <w:tc>
          <w:tcPr>
            <w:tcW w:w="4056" w:type="dxa"/>
            <w:tcBorders>
              <w:top w:val="single" w:sz="4" w:space="0" w:color="auto"/>
              <w:left w:val="single" w:sz="4" w:space="0" w:color="auto"/>
              <w:bottom w:val="single" w:sz="4" w:space="0" w:color="auto"/>
              <w:right w:val="single" w:sz="4" w:space="0" w:color="auto"/>
            </w:tcBorders>
          </w:tcPr>
          <w:p w14:paraId="7532BB30" w14:textId="77777777" w:rsidR="0085696C" w:rsidRDefault="0085696C" w:rsidP="00113427">
            <w:pPr>
              <w:keepNext/>
              <w:keepLines/>
              <w:widowControl w:val="0"/>
              <w:spacing w:line="360" w:lineRule="auto"/>
              <w:rPr>
                <w:rFonts w:ascii="David" w:hAnsi="David"/>
              </w:rPr>
            </w:pPr>
          </w:p>
        </w:tc>
        <w:tc>
          <w:tcPr>
            <w:tcW w:w="3618" w:type="dxa"/>
            <w:tcBorders>
              <w:top w:val="single" w:sz="4" w:space="0" w:color="auto"/>
              <w:left w:val="single" w:sz="4" w:space="0" w:color="auto"/>
              <w:bottom w:val="single" w:sz="4" w:space="0" w:color="auto"/>
              <w:right w:val="single" w:sz="4" w:space="0" w:color="auto"/>
            </w:tcBorders>
          </w:tcPr>
          <w:p w14:paraId="3644116E" w14:textId="77777777" w:rsidR="0085696C" w:rsidRDefault="0085696C" w:rsidP="00113427">
            <w:pPr>
              <w:keepNext/>
              <w:keepLines/>
              <w:widowControl w:val="0"/>
              <w:spacing w:line="360" w:lineRule="auto"/>
              <w:rPr>
                <w:rFonts w:ascii="David" w:hAnsi="David"/>
              </w:rPr>
            </w:pPr>
          </w:p>
        </w:tc>
      </w:tr>
      <w:tr w:rsidR="0085696C" w14:paraId="6954629B" w14:textId="77777777" w:rsidTr="008E4DBD">
        <w:trPr>
          <w:cantSplit/>
          <w:trHeight w:val="510"/>
        </w:trPr>
        <w:tc>
          <w:tcPr>
            <w:tcW w:w="2181" w:type="dxa"/>
            <w:tcBorders>
              <w:top w:val="single" w:sz="4" w:space="0" w:color="auto"/>
              <w:left w:val="single" w:sz="4" w:space="0" w:color="auto"/>
              <w:bottom w:val="single" w:sz="4" w:space="0" w:color="auto"/>
              <w:right w:val="single" w:sz="4" w:space="0" w:color="auto"/>
            </w:tcBorders>
            <w:shd w:val="pct5" w:color="auto" w:fill="auto"/>
            <w:hideMark/>
          </w:tcPr>
          <w:p w14:paraId="59F149D5" w14:textId="77777777" w:rsidR="0085696C" w:rsidRDefault="001A0C02" w:rsidP="00113427">
            <w:pPr>
              <w:keepNext/>
              <w:keepLines/>
              <w:widowControl w:val="0"/>
              <w:spacing w:line="360" w:lineRule="auto"/>
              <w:jc w:val="center"/>
              <w:rPr>
                <w:rFonts w:ascii="David" w:hAnsi="David"/>
              </w:rPr>
            </w:pPr>
            <w:r>
              <w:rPr>
                <w:rFonts w:ascii="David" w:hAnsi="David"/>
                <w:rtl/>
              </w:rPr>
              <w:t>תאריך</w:t>
            </w:r>
          </w:p>
        </w:tc>
        <w:tc>
          <w:tcPr>
            <w:tcW w:w="4056" w:type="dxa"/>
            <w:tcBorders>
              <w:top w:val="single" w:sz="4" w:space="0" w:color="auto"/>
              <w:left w:val="single" w:sz="4" w:space="0" w:color="auto"/>
              <w:bottom w:val="single" w:sz="4" w:space="0" w:color="auto"/>
              <w:right w:val="single" w:sz="4" w:space="0" w:color="auto"/>
            </w:tcBorders>
            <w:shd w:val="pct5" w:color="auto" w:fill="auto"/>
            <w:hideMark/>
          </w:tcPr>
          <w:p w14:paraId="18AA65CB" w14:textId="77777777" w:rsidR="0085696C" w:rsidRDefault="001A0C02" w:rsidP="00113427">
            <w:pPr>
              <w:keepNext/>
              <w:keepLines/>
              <w:widowControl w:val="0"/>
              <w:spacing w:line="360" w:lineRule="auto"/>
              <w:jc w:val="center"/>
              <w:rPr>
                <w:rFonts w:ascii="David" w:hAnsi="David"/>
              </w:rPr>
            </w:pPr>
            <w:r>
              <w:rPr>
                <w:rFonts w:ascii="David" w:hAnsi="David"/>
                <w:rtl/>
              </w:rPr>
              <w:t>שם נציג המציע</w:t>
            </w:r>
          </w:p>
        </w:tc>
        <w:tc>
          <w:tcPr>
            <w:tcW w:w="3618" w:type="dxa"/>
            <w:tcBorders>
              <w:top w:val="single" w:sz="4" w:space="0" w:color="auto"/>
              <w:left w:val="single" w:sz="4" w:space="0" w:color="auto"/>
              <w:bottom w:val="single" w:sz="4" w:space="0" w:color="auto"/>
              <w:right w:val="single" w:sz="4" w:space="0" w:color="auto"/>
            </w:tcBorders>
            <w:shd w:val="pct5" w:color="auto" w:fill="auto"/>
            <w:hideMark/>
          </w:tcPr>
          <w:p w14:paraId="5C0FE86C" w14:textId="77777777" w:rsidR="0085696C" w:rsidRDefault="001A0C02" w:rsidP="00113427">
            <w:pPr>
              <w:keepNext/>
              <w:keepLines/>
              <w:widowControl w:val="0"/>
              <w:spacing w:line="360" w:lineRule="auto"/>
              <w:jc w:val="center"/>
              <w:rPr>
                <w:rFonts w:ascii="David" w:hAnsi="David"/>
              </w:rPr>
            </w:pPr>
            <w:r>
              <w:rPr>
                <w:rFonts w:ascii="David" w:hAnsi="David"/>
                <w:rtl/>
              </w:rPr>
              <w:t xml:space="preserve">חתימת המציע וחותמת </w:t>
            </w:r>
          </w:p>
        </w:tc>
      </w:tr>
    </w:tbl>
    <w:p w14:paraId="6557B94F" w14:textId="77777777" w:rsidR="0085696C" w:rsidRDefault="0085696C" w:rsidP="00113427">
      <w:pPr>
        <w:keepNext/>
        <w:keepLines/>
        <w:widowControl w:val="0"/>
        <w:spacing w:line="360" w:lineRule="auto"/>
        <w:rPr>
          <w:rFonts w:ascii="David" w:hAnsi="David"/>
          <w:b/>
          <w:bCs/>
          <w:u w:val="single"/>
        </w:rPr>
      </w:pPr>
    </w:p>
    <w:p w14:paraId="716D0634" w14:textId="77777777" w:rsidR="0085696C" w:rsidRDefault="0085696C" w:rsidP="00113427">
      <w:pPr>
        <w:keepNext/>
        <w:keepLines/>
        <w:widowControl w:val="0"/>
        <w:spacing w:line="360" w:lineRule="auto"/>
        <w:rPr>
          <w:rFonts w:ascii="David" w:hAnsi="David"/>
          <w:b/>
          <w:bCs/>
          <w:u w:val="single"/>
          <w:rtl/>
        </w:rPr>
      </w:pPr>
    </w:p>
    <w:p w14:paraId="7E93F86A" w14:textId="77777777" w:rsidR="0085696C" w:rsidRDefault="0085696C" w:rsidP="00113427">
      <w:pPr>
        <w:keepNext/>
        <w:keepLines/>
        <w:widowControl w:val="0"/>
        <w:spacing w:line="360" w:lineRule="auto"/>
        <w:rPr>
          <w:rFonts w:ascii="David" w:hAnsi="David"/>
          <w:b/>
          <w:bCs/>
          <w:u w:val="single"/>
          <w:rtl/>
        </w:rPr>
      </w:pPr>
    </w:p>
    <w:p w14:paraId="0DAE00B5" w14:textId="77777777" w:rsidR="0085696C" w:rsidRDefault="0085696C" w:rsidP="00113427">
      <w:pPr>
        <w:keepNext/>
        <w:keepLines/>
        <w:widowControl w:val="0"/>
        <w:spacing w:line="360" w:lineRule="auto"/>
        <w:rPr>
          <w:rFonts w:ascii="David" w:hAnsi="David"/>
          <w:b/>
          <w:bCs/>
          <w:u w:val="single"/>
          <w:rtl/>
        </w:rPr>
      </w:pPr>
    </w:p>
    <w:p w14:paraId="675DDF84" w14:textId="77777777" w:rsidR="0085696C" w:rsidRDefault="0085696C" w:rsidP="00113427">
      <w:pPr>
        <w:keepNext/>
        <w:keepLines/>
        <w:widowControl w:val="0"/>
        <w:spacing w:line="360" w:lineRule="auto"/>
        <w:rPr>
          <w:rFonts w:ascii="David" w:hAnsi="David"/>
          <w:b/>
          <w:bCs/>
          <w:u w:val="single"/>
          <w:rtl/>
        </w:rPr>
      </w:pPr>
    </w:p>
    <w:p w14:paraId="1754BAE6" w14:textId="77777777" w:rsidR="0085696C" w:rsidRDefault="0085696C" w:rsidP="00113427">
      <w:pPr>
        <w:keepNext/>
        <w:keepLines/>
        <w:widowControl w:val="0"/>
        <w:spacing w:line="360" w:lineRule="auto"/>
        <w:rPr>
          <w:rFonts w:ascii="David" w:hAnsi="David"/>
          <w:b/>
          <w:bCs/>
          <w:u w:val="single"/>
          <w:rtl/>
        </w:rPr>
      </w:pPr>
    </w:p>
    <w:p w14:paraId="2892CB45" w14:textId="77777777" w:rsidR="0085696C" w:rsidRDefault="001A0C02" w:rsidP="001A6609">
      <w:pPr>
        <w:pStyle w:val="afff"/>
        <w:keepNext/>
        <w:keepLines/>
        <w:widowControl w:val="0"/>
        <w:numPr>
          <w:ilvl w:val="0"/>
          <w:numId w:val="19"/>
        </w:numPr>
        <w:adjustRightInd w:val="0"/>
        <w:spacing w:line="360" w:lineRule="auto"/>
        <w:jc w:val="both"/>
        <w:textAlignment w:val="baseline"/>
        <w:outlineLvl w:val="0"/>
        <w:rPr>
          <w:rFonts w:ascii="David" w:hAnsi="David" w:cs="David"/>
          <w:b/>
          <w:bCs/>
          <w:u w:val="single"/>
          <w:rtl/>
        </w:rPr>
      </w:pPr>
      <w:bookmarkStart w:id="8" w:name="H4_מסמכים_אישורים_ונספחים_מצורפים"/>
      <w:bookmarkStart w:id="9" w:name="H1_מסמכים_אישורים_ונספחים_מצורפים"/>
      <w:r>
        <w:rPr>
          <w:rFonts w:ascii="David" w:hAnsi="David" w:cs="David"/>
          <w:b/>
          <w:bCs/>
          <w:u w:val="single"/>
          <w:rtl/>
        </w:rPr>
        <w:t>מ</w:t>
      </w:r>
      <w:bookmarkStart w:id="10" w:name="_Toc174250181"/>
      <w:bookmarkStart w:id="11" w:name="_Toc179603292"/>
      <w:r>
        <w:rPr>
          <w:rFonts w:ascii="David" w:hAnsi="David" w:cs="David"/>
          <w:b/>
          <w:bCs/>
          <w:u w:val="single"/>
          <w:rtl/>
        </w:rPr>
        <w:t>סמכים, אישורים ונספחים מצורפים</w:t>
      </w:r>
      <w:bookmarkEnd w:id="10"/>
      <w:bookmarkEnd w:id="11"/>
    </w:p>
    <w:tbl>
      <w:tblPr>
        <w:bidiVisual/>
        <w:tblW w:w="1003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Caption w:val="AHR01"/>
        <w:tblDescription w:val="מסמכים נדרשים להגשה"/>
      </w:tblPr>
      <w:tblGrid>
        <w:gridCol w:w="1004"/>
        <w:gridCol w:w="5762"/>
        <w:gridCol w:w="3269"/>
      </w:tblGrid>
      <w:tr w:rsidR="0085696C" w14:paraId="1A8EB257" w14:textId="77777777" w:rsidTr="008E4DBD">
        <w:trPr>
          <w:cantSplit/>
          <w:trHeight w:val="170"/>
          <w:tblHeader/>
          <w:jc w:val="center"/>
        </w:trPr>
        <w:tc>
          <w:tcPr>
            <w:tcW w:w="1004"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228CD502" w14:textId="77777777" w:rsidR="0085696C" w:rsidRDefault="001A0C02" w:rsidP="00113427">
            <w:pPr>
              <w:keepNext/>
              <w:keepLines/>
              <w:widowControl w:val="0"/>
              <w:spacing w:line="360" w:lineRule="auto"/>
              <w:jc w:val="center"/>
              <w:rPr>
                <w:rFonts w:ascii="David" w:hAnsi="David"/>
                <w:b/>
                <w:bCs/>
                <w:rtl/>
              </w:rPr>
            </w:pPr>
            <w:bookmarkStart w:id="12" w:name="Title_3" w:colFirst="0" w:colLast="0"/>
            <w:bookmarkEnd w:id="8"/>
            <w:bookmarkEnd w:id="9"/>
            <w:r>
              <w:rPr>
                <w:rFonts w:ascii="David" w:hAnsi="David"/>
                <w:b/>
                <w:bCs/>
                <w:rtl/>
              </w:rPr>
              <w:lastRenderedPageBreak/>
              <w:t xml:space="preserve">סעיף במכרז </w:t>
            </w:r>
          </w:p>
        </w:tc>
        <w:tc>
          <w:tcPr>
            <w:tcW w:w="5762"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0FD47762" w14:textId="77777777" w:rsidR="0085696C" w:rsidRDefault="001A0C02" w:rsidP="00113427">
            <w:pPr>
              <w:keepNext/>
              <w:keepLines/>
              <w:widowControl w:val="0"/>
              <w:spacing w:line="360" w:lineRule="auto"/>
              <w:jc w:val="center"/>
              <w:rPr>
                <w:rFonts w:ascii="David" w:hAnsi="David"/>
                <w:b/>
                <w:bCs/>
              </w:rPr>
            </w:pPr>
            <w:r>
              <w:rPr>
                <w:rFonts w:ascii="David" w:hAnsi="David"/>
                <w:b/>
                <w:bCs/>
                <w:rtl/>
              </w:rPr>
              <w:t>הנושא</w:t>
            </w:r>
          </w:p>
        </w:tc>
        <w:tc>
          <w:tcPr>
            <w:tcW w:w="3269"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64F4B348" w14:textId="77777777" w:rsidR="0085696C" w:rsidRDefault="001A0C02" w:rsidP="00113427">
            <w:pPr>
              <w:keepNext/>
              <w:keepLines/>
              <w:widowControl w:val="0"/>
              <w:spacing w:line="360" w:lineRule="auto"/>
              <w:jc w:val="center"/>
              <w:rPr>
                <w:rFonts w:ascii="David" w:hAnsi="David"/>
                <w:b/>
                <w:bCs/>
              </w:rPr>
            </w:pPr>
            <w:r>
              <w:rPr>
                <w:rFonts w:ascii="David" w:hAnsi="David"/>
                <w:b/>
                <w:bCs/>
                <w:rtl/>
              </w:rPr>
              <w:t>ההוכחה</w:t>
            </w:r>
          </w:p>
        </w:tc>
      </w:tr>
      <w:bookmarkEnd w:id="12"/>
      <w:tr w:rsidR="0085696C" w14:paraId="4A4C9B60" w14:textId="77777777" w:rsidTr="008E4DBD">
        <w:trPr>
          <w:cantSplit/>
          <w:trHeight w:val="170"/>
          <w:jc w:val="center"/>
        </w:trPr>
        <w:tc>
          <w:tcPr>
            <w:tcW w:w="10035" w:type="dxa"/>
            <w:gridSpan w:val="3"/>
            <w:tcBorders>
              <w:top w:val="single" w:sz="4" w:space="0" w:color="auto"/>
              <w:left w:val="single" w:sz="4" w:space="0" w:color="auto"/>
              <w:bottom w:val="single" w:sz="4" w:space="0" w:color="auto"/>
              <w:right w:val="single" w:sz="4" w:space="0" w:color="auto"/>
            </w:tcBorders>
            <w:shd w:val="clear" w:color="auto" w:fill="FFFFFF"/>
            <w:vAlign w:val="center"/>
            <w:hideMark/>
          </w:tcPr>
          <w:p w14:paraId="6F5C7DA2" w14:textId="77777777" w:rsidR="0085696C" w:rsidRDefault="001A0C02" w:rsidP="00113427">
            <w:pPr>
              <w:keepNext/>
              <w:keepLines/>
              <w:widowControl w:val="0"/>
              <w:spacing w:line="360" w:lineRule="auto"/>
              <w:jc w:val="center"/>
              <w:rPr>
                <w:rFonts w:ascii="David" w:hAnsi="David"/>
              </w:rPr>
            </w:pPr>
            <w:r>
              <w:rPr>
                <w:rFonts w:ascii="David" w:hAnsi="David"/>
                <w:b/>
                <w:bCs/>
                <w:rtl/>
              </w:rPr>
              <w:t>הוכחות על עמידה בתנאי סף</w:t>
            </w:r>
          </w:p>
        </w:tc>
      </w:tr>
      <w:tr w:rsidR="0085696C" w14:paraId="5A6F8A3A" w14:textId="77777777" w:rsidTr="008E4DBD">
        <w:trPr>
          <w:cantSplit/>
          <w:trHeight w:val="170"/>
          <w:jc w:val="center"/>
        </w:trPr>
        <w:tc>
          <w:tcPr>
            <w:tcW w:w="1004" w:type="dxa"/>
            <w:tcBorders>
              <w:top w:val="single" w:sz="4" w:space="0" w:color="auto"/>
              <w:left w:val="single" w:sz="4" w:space="0" w:color="auto"/>
              <w:bottom w:val="single" w:sz="4" w:space="0" w:color="auto"/>
              <w:right w:val="single" w:sz="4" w:space="0" w:color="auto"/>
            </w:tcBorders>
            <w:vAlign w:val="center"/>
            <w:hideMark/>
          </w:tcPr>
          <w:p w14:paraId="77F17E86" w14:textId="2144220F" w:rsidR="0085696C" w:rsidRDefault="008C7AC9" w:rsidP="00113427">
            <w:pPr>
              <w:keepNext/>
              <w:keepLines/>
              <w:widowControl w:val="0"/>
              <w:spacing w:line="360" w:lineRule="auto"/>
              <w:rPr>
                <w:rFonts w:ascii="David" w:hAnsi="David"/>
                <w:rtl/>
              </w:rPr>
            </w:pPr>
            <w:r>
              <w:rPr>
                <w:rFonts w:ascii="David" w:hAnsi="David" w:hint="cs"/>
                <w:rtl/>
              </w:rPr>
              <w:t>10.1.1</w:t>
            </w:r>
          </w:p>
        </w:tc>
        <w:tc>
          <w:tcPr>
            <w:tcW w:w="5762" w:type="dxa"/>
            <w:tcBorders>
              <w:top w:val="single" w:sz="4" w:space="0" w:color="auto"/>
              <w:left w:val="single" w:sz="4" w:space="0" w:color="auto"/>
              <w:bottom w:val="single" w:sz="4" w:space="0" w:color="auto"/>
              <w:right w:val="single" w:sz="4" w:space="0" w:color="auto"/>
            </w:tcBorders>
            <w:vAlign w:val="center"/>
            <w:hideMark/>
          </w:tcPr>
          <w:p w14:paraId="068FD3EB" w14:textId="77777777" w:rsidR="0085696C" w:rsidRDefault="001A0C02" w:rsidP="00113427">
            <w:pPr>
              <w:keepNext/>
              <w:keepLines/>
              <w:widowControl w:val="0"/>
              <w:spacing w:line="360" w:lineRule="auto"/>
              <w:rPr>
                <w:rFonts w:ascii="David" w:hAnsi="David"/>
                <w:rtl/>
              </w:rPr>
            </w:pPr>
            <w:r>
              <w:rPr>
                <w:rFonts w:ascii="David" w:hAnsi="David"/>
                <w:rtl/>
              </w:rPr>
              <w:t>אישור המצהיר כי המציע רשום במרשם המתנהל על פי דין</w:t>
            </w:r>
          </w:p>
        </w:tc>
        <w:tc>
          <w:tcPr>
            <w:tcW w:w="3269" w:type="dxa"/>
            <w:tcBorders>
              <w:top w:val="single" w:sz="4" w:space="0" w:color="auto"/>
              <w:left w:val="single" w:sz="4" w:space="0" w:color="auto"/>
              <w:bottom w:val="single" w:sz="4" w:space="0" w:color="auto"/>
              <w:right w:val="single" w:sz="4" w:space="0" w:color="auto"/>
            </w:tcBorders>
            <w:vAlign w:val="center"/>
            <w:hideMark/>
          </w:tcPr>
          <w:p w14:paraId="56C18DF3" w14:textId="461D4A66" w:rsidR="0085696C" w:rsidRDefault="001A0C02" w:rsidP="00113427">
            <w:pPr>
              <w:keepNext/>
              <w:keepLines/>
              <w:widowControl w:val="0"/>
              <w:spacing w:line="360" w:lineRule="auto"/>
              <w:jc w:val="center"/>
              <w:rPr>
                <w:rFonts w:ascii="David" w:hAnsi="David"/>
                <w:rtl/>
              </w:rPr>
            </w:pPr>
            <w:r>
              <w:rPr>
                <w:rFonts w:ascii="David" w:hAnsi="David"/>
                <w:rtl/>
              </w:rPr>
              <w:t xml:space="preserve">תעודה רשמית בהתאם לפירוט בסעיף </w:t>
            </w:r>
            <w:r w:rsidR="007C678D">
              <w:rPr>
                <w:rFonts w:ascii="David" w:hAnsi="David" w:hint="cs"/>
                <w:rtl/>
              </w:rPr>
              <w:t>1.1</w:t>
            </w:r>
          </w:p>
        </w:tc>
      </w:tr>
      <w:tr w:rsidR="0085696C" w14:paraId="5B63BFD6" w14:textId="77777777" w:rsidTr="008E4DBD">
        <w:trPr>
          <w:cantSplit/>
          <w:trHeight w:val="170"/>
          <w:jc w:val="center"/>
        </w:trPr>
        <w:tc>
          <w:tcPr>
            <w:tcW w:w="1004" w:type="dxa"/>
            <w:tcBorders>
              <w:top w:val="single" w:sz="4" w:space="0" w:color="auto"/>
              <w:left w:val="single" w:sz="4" w:space="0" w:color="auto"/>
              <w:bottom w:val="single" w:sz="4" w:space="0" w:color="auto"/>
              <w:right w:val="single" w:sz="4" w:space="0" w:color="auto"/>
            </w:tcBorders>
            <w:vAlign w:val="center"/>
            <w:hideMark/>
          </w:tcPr>
          <w:p w14:paraId="0416C2F1" w14:textId="196AE433" w:rsidR="0085696C" w:rsidRDefault="007C678D" w:rsidP="00113427">
            <w:pPr>
              <w:keepNext/>
              <w:keepLines/>
              <w:widowControl w:val="0"/>
              <w:spacing w:line="360" w:lineRule="auto"/>
              <w:rPr>
                <w:rFonts w:ascii="David" w:hAnsi="David"/>
                <w:rtl/>
              </w:rPr>
            </w:pPr>
            <w:r>
              <w:rPr>
                <w:rFonts w:ascii="David" w:hAnsi="David" w:hint="cs"/>
                <w:rtl/>
              </w:rPr>
              <w:t>10.1.2</w:t>
            </w:r>
          </w:p>
        </w:tc>
        <w:tc>
          <w:tcPr>
            <w:tcW w:w="5762" w:type="dxa"/>
            <w:tcBorders>
              <w:top w:val="single" w:sz="4" w:space="0" w:color="auto"/>
              <w:left w:val="single" w:sz="4" w:space="0" w:color="auto"/>
              <w:bottom w:val="single" w:sz="4" w:space="0" w:color="auto"/>
              <w:right w:val="single" w:sz="4" w:space="0" w:color="auto"/>
            </w:tcBorders>
            <w:vAlign w:val="center"/>
            <w:hideMark/>
          </w:tcPr>
          <w:p w14:paraId="7841524B" w14:textId="77777777" w:rsidR="0085696C" w:rsidRDefault="001A0C02" w:rsidP="00113427">
            <w:pPr>
              <w:keepNext/>
              <w:keepLines/>
              <w:widowControl w:val="0"/>
              <w:spacing w:line="360" w:lineRule="auto"/>
              <w:rPr>
                <w:rFonts w:ascii="David" w:hAnsi="David"/>
                <w:rtl/>
              </w:rPr>
            </w:pPr>
            <w:r>
              <w:rPr>
                <w:rFonts w:ascii="David" w:hAnsi="David"/>
                <w:rtl/>
              </w:rPr>
              <w:t>אישורים הנדרשים לפי חוק עסקאות וגופים ציבוריים (אכיפת ניהול חשבונות ותשלום חובות מס) תשל"ו – 1976</w:t>
            </w:r>
          </w:p>
        </w:tc>
        <w:tc>
          <w:tcPr>
            <w:tcW w:w="3269" w:type="dxa"/>
            <w:tcBorders>
              <w:top w:val="single" w:sz="4" w:space="0" w:color="auto"/>
              <w:left w:val="single" w:sz="4" w:space="0" w:color="auto"/>
              <w:bottom w:val="single" w:sz="4" w:space="0" w:color="auto"/>
              <w:right w:val="single" w:sz="4" w:space="0" w:color="auto"/>
            </w:tcBorders>
            <w:vAlign w:val="center"/>
            <w:hideMark/>
          </w:tcPr>
          <w:p w14:paraId="7CFEF0AB" w14:textId="77777777" w:rsidR="0085696C" w:rsidRDefault="001A0C02" w:rsidP="00113427">
            <w:pPr>
              <w:keepNext/>
              <w:keepLines/>
              <w:widowControl w:val="0"/>
              <w:spacing w:line="360" w:lineRule="auto"/>
              <w:jc w:val="center"/>
              <w:rPr>
                <w:rFonts w:ascii="David" w:hAnsi="David"/>
                <w:rtl/>
              </w:rPr>
            </w:pPr>
            <w:r>
              <w:rPr>
                <w:rFonts w:ascii="David" w:hAnsi="David"/>
                <w:rtl/>
              </w:rPr>
              <w:t>אישור מפקיד שומה מורשה, מרואה חשבון או מיועץ מס, המעיד על ניהול פנקסי חשבונות ורשומות לפי חוק עסקאות גופים ציבוריים (אכיפת ניהול חשבונות ותשלום חובות מס), התשל"ו- 1976.</w:t>
            </w:r>
          </w:p>
        </w:tc>
      </w:tr>
      <w:tr w:rsidR="0085696C" w14:paraId="3296027C" w14:textId="77777777" w:rsidTr="008E4DBD">
        <w:trPr>
          <w:cantSplit/>
          <w:trHeight w:val="170"/>
          <w:jc w:val="center"/>
        </w:trPr>
        <w:tc>
          <w:tcPr>
            <w:tcW w:w="1004" w:type="dxa"/>
            <w:tcBorders>
              <w:top w:val="single" w:sz="4" w:space="0" w:color="auto"/>
              <w:left w:val="single" w:sz="4" w:space="0" w:color="auto"/>
              <w:bottom w:val="single" w:sz="4" w:space="0" w:color="auto"/>
              <w:right w:val="single" w:sz="4" w:space="0" w:color="auto"/>
            </w:tcBorders>
            <w:vAlign w:val="center"/>
            <w:hideMark/>
          </w:tcPr>
          <w:p w14:paraId="1CC36E5A" w14:textId="41DF78A4" w:rsidR="0085696C" w:rsidRDefault="007C678D" w:rsidP="00113427">
            <w:pPr>
              <w:keepNext/>
              <w:keepLines/>
              <w:widowControl w:val="0"/>
              <w:spacing w:line="360" w:lineRule="auto"/>
              <w:rPr>
                <w:rFonts w:ascii="David" w:hAnsi="David"/>
                <w:rtl/>
              </w:rPr>
            </w:pPr>
            <w:r>
              <w:rPr>
                <w:rFonts w:ascii="David" w:hAnsi="David" w:hint="cs"/>
                <w:rtl/>
              </w:rPr>
              <w:t>10.1.2.2</w:t>
            </w:r>
          </w:p>
        </w:tc>
        <w:tc>
          <w:tcPr>
            <w:tcW w:w="5762" w:type="dxa"/>
            <w:tcBorders>
              <w:top w:val="single" w:sz="4" w:space="0" w:color="auto"/>
              <w:left w:val="single" w:sz="4" w:space="0" w:color="auto"/>
              <w:bottom w:val="single" w:sz="4" w:space="0" w:color="auto"/>
              <w:right w:val="single" w:sz="4" w:space="0" w:color="auto"/>
            </w:tcBorders>
            <w:vAlign w:val="center"/>
            <w:hideMark/>
          </w:tcPr>
          <w:p w14:paraId="106D44F8" w14:textId="77777777" w:rsidR="0085696C" w:rsidRDefault="001A0C02" w:rsidP="00113427">
            <w:pPr>
              <w:keepNext/>
              <w:keepLines/>
              <w:widowControl w:val="0"/>
              <w:spacing w:line="360" w:lineRule="auto"/>
              <w:rPr>
                <w:rFonts w:ascii="David" w:hAnsi="David"/>
                <w:rtl/>
              </w:rPr>
            </w:pPr>
            <w:r>
              <w:rPr>
                <w:rFonts w:ascii="David" w:hAnsi="David"/>
                <w:rtl/>
              </w:rPr>
              <w:t>תצהיר בדבר היעדר הרשעות לפי חוק עובדים זרים וחוק שכר מינימום</w:t>
            </w:r>
          </w:p>
        </w:tc>
        <w:tc>
          <w:tcPr>
            <w:tcW w:w="3269" w:type="dxa"/>
            <w:tcBorders>
              <w:top w:val="single" w:sz="4" w:space="0" w:color="auto"/>
              <w:left w:val="single" w:sz="4" w:space="0" w:color="auto"/>
              <w:bottom w:val="single" w:sz="4" w:space="0" w:color="auto"/>
              <w:right w:val="single" w:sz="4" w:space="0" w:color="auto"/>
            </w:tcBorders>
            <w:vAlign w:val="center"/>
            <w:hideMark/>
          </w:tcPr>
          <w:p w14:paraId="4AFBA281" w14:textId="77777777" w:rsidR="0085696C" w:rsidRDefault="001A0C02" w:rsidP="00113427">
            <w:pPr>
              <w:keepNext/>
              <w:keepLines/>
              <w:widowControl w:val="0"/>
              <w:spacing w:line="360" w:lineRule="auto"/>
              <w:jc w:val="center"/>
              <w:rPr>
                <w:rFonts w:ascii="David" w:hAnsi="David"/>
                <w:rtl/>
              </w:rPr>
            </w:pPr>
            <w:r>
              <w:rPr>
                <w:rFonts w:ascii="David" w:hAnsi="David"/>
                <w:rtl/>
              </w:rPr>
              <w:t>נספח א'1 חתום כדין</w:t>
            </w:r>
          </w:p>
        </w:tc>
      </w:tr>
      <w:tr w:rsidR="0085696C" w14:paraId="307A064D" w14:textId="77777777" w:rsidTr="008E4DBD">
        <w:trPr>
          <w:cantSplit/>
          <w:trHeight w:val="170"/>
          <w:jc w:val="center"/>
        </w:trPr>
        <w:tc>
          <w:tcPr>
            <w:tcW w:w="1004" w:type="dxa"/>
            <w:tcBorders>
              <w:top w:val="single" w:sz="4" w:space="0" w:color="auto"/>
              <w:left w:val="single" w:sz="4" w:space="0" w:color="auto"/>
              <w:bottom w:val="single" w:sz="4" w:space="0" w:color="auto"/>
              <w:right w:val="single" w:sz="4" w:space="0" w:color="auto"/>
            </w:tcBorders>
            <w:vAlign w:val="center"/>
            <w:hideMark/>
          </w:tcPr>
          <w:p w14:paraId="05D6826A" w14:textId="3F05608E" w:rsidR="0085696C" w:rsidRDefault="007C678D" w:rsidP="00113427">
            <w:pPr>
              <w:keepNext/>
              <w:keepLines/>
              <w:widowControl w:val="0"/>
              <w:spacing w:line="360" w:lineRule="auto"/>
              <w:rPr>
                <w:rFonts w:ascii="David" w:hAnsi="David"/>
                <w:rtl/>
              </w:rPr>
            </w:pPr>
            <w:r>
              <w:rPr>
                <w:rFonts w:ascii="David" w:hAnsi="David" w:hint="cs"/>
                <w:rtl/>
              </w:rPr>
              <w:t>10.1.3</w:t>
            </w:r>
          </w:p>
        </w:tc>
        <w:tc>
          <w:tcPr>
            <w:tcW w:w="5762" w:type="dxa"/>
            <w:tcBorders>
              <w:top w:val="single" w:sz="4" w:space="0" w:color="auto"/>
              <w:left w:val="single" w:sz="4" w:space="0" w:color="auto"/>
              <w:bottom w:val="single" w:sz="4" w:space="0" w:color="auto"/>
              <w:right w:val="single" w:sz="4" w:space="0" w:color="auto"/>
            </w:tcBorders>
            <w:hideMark/>
          </w:tcPr>
          <w:p w14:paraId="1155D515" w14:textId="77777777" w:rsidR="0085696C" w:rsidRDefault="001A0C02" w:rsidP="00113427">
            <w:pPr>
              <w:keepNext/>
              <w:keepLines/>
              <w:widowControl w:val="0"/>
              <w:spacing w:line="360" w:lineRule="auto"/>
              <w:rPr>
                <w:rFonts w:ascii="David" w:hAnsi="David"/>
                <w:rtl/>
              </w:rPr>
            </w:pPr>
            <w:r>
              <w:rPr>
                <w:rFonts w:ascii="David" w:hAnsi="David"/>
                <w:rtl/>
              </w:rPr>
              <w:t>המציע מקיים את החקיקה בתחום העסקת עובדים.</w:t>
            </w:r>
          </w:p>
        </w:tc>
        <w:tc>
          <w:tcPr>
            <w:tcW w:w="3269" w:type="dxa"/>
            <w:tcBorders>
              <w:top w:val="single" w:sz="4" w:space="0" w:color="auto"/>
              <w:left w:val="single" w:sz="4" w:space="0" w:color="auto"/>
              <w:bottom w:val="single" w:sz="4" w:space="0" w:color="auto"/>
              <w:right w:val="single" w:sz="4" w:space="0" w:color="auto"/>
            </w:tcBorders>
            <w:vAlign w:val="center"/>
            <w:hideMark/>
          </w:tcPr>
          <w:p w14:paraId="24DC3F6D" w14:textId="77777777" w:rsidR="0085696C" w:rsidRDefault="001A0C02" w:rsidP="00113427">
            <w:pPr>
              <w:keepNext/>
              <w:keepLines/>
              <w:widowControl w:val="0"/>
              <w:spacing w:line="360" w:lineRule="auto"/>
              <w:jc w:val="center"/>
              <w:rPr>
                <w:rFonts w:ascii="David" w:hAnsi="David"/>
                <w:rtl/>
              </w:rPr>
            </w:pPr>
            <w:r>
              <w:rPr>
                <w:rFonts w:ascii="David" w:hAnsi="David"/>
                <w:rtl/>
              </w:rPr>
              <w:t>נספח א'2 חתום כדין</w:t>
            </w:r>
          </w:p>
        </w:tc>
      </w:tr>
      <w:tr w:rsidR="0085696C" w14:paraId="25A0225C" w14:textId="77777777" w:rsidTr="008E4DBD">
        <w:trPr>
          <w:cantSplit/>
          <w:trHeight w:val="170"/>
          <w:jc w:val="center"/>
        </w:trPr>
        <w:tc>
          <w:tcPr>
            <w:tcW w:w="1004" w:type="dxa"/>
            <w:tcBorders>
              <w:top w:val="single" w:sz="4" w:space="0" w:color="auto"/>
              <w:left w:val="single" w:sz="4" w:space="0" w:color="auto"/>
              <w:bottom w:val="single" w:sz="4" w:space="0" w:color="auto"/>
              <w:right w:val="single" w:sz="4" w:space="0" w:color="auto"/>
            </w:tcBorders>
            <w:vAlign w:val="center"/>
            <w:hideMark/>
          </w:tcPr>
          <w:p w14:paraId="5450794F" w14:textId="0BA78362" w:rsidR="0085696C" w:rsidRDefault="007C678D" w:rsidP="00113427">
            <w:pPr>
              <w:keepNext/>
              <w:keepLines/>
              <w:widowControl w:val="0"/>
              <w:spacing w:line="360" w:lineRule="auto"/>
              <w:rPr>
                <w:rFonts w:ascii="David" w:hAnsi="David"/>
                <w:rtl/>
              </w:rPr>
            </w:pPr>
            <w:r>
              <w:rPr>
                <w:rFonts w:ascii="David" w:hAnsi="David" w:hint="cs"/>
                <w:rtl/>
              </w:rPr>
              <w:t>10.1.4</w:t>
            </w:r>
          </w:p>
        </w:tc>
        <w:tc>
          <w:tcPr>
            <w:tcW w:w="5762" w:type="dxa"/>
            <w:tcBorders>
              <w:top w:val="single" w:sz="4" w:space="0" w:color="auto"/>
              <w:left w:val="single" w:sz="4" w:space="0" w:color="auto"/>
              <w:bottom w:val="single" w:sz="4" w:space="0" w:color="auto"/>
              <w:right w:val="single" w:sz="4" w:space="0" w:color="auto"/>
            </w:tcBorders>
            <w:hideMark/>
          </w:tcPr>
          <w:p w14:paraId="2E4AB486" w14:textId="77777777" w:rsidR="0085696C" w:rsidRDefault="001A0C02" w:rsidP="00113427">
            <w:pPr>
              <w:keepNext/>
              <w:keepLines/>
              <w:widowControl w:val="0"/>
              <w:spacing w:line="360" w:lineRule="auto"/>
              <w:rPr>
                <w:rFonts w:ascii="David" w:hAnsi="David"/>
                <w:rtl/>
              </w:rPr>
            </w:pPr>
            <w:r>
              <w:rPr>
                <w:rFonts w:ascii="David" w:hAnsi="David"/>
                <w:rtl/>
              </w:rPr>
              <w:t>המציע מתחייב לא לתאם הצעות במכרז.</w:t>
            </w:r>
          </w:p>
        </w:tc>
        <w:tc>
          <w:tcPr>
            <w:tcW w:w="3269" w:type="dxa"/>
            <w:tcBorders>
              <w:top w:val="single" w:sz="4" w:space="0" w:color="auto"/>
              <w:left w:val="single" w:sz="4" w:space="0" w:color="auto"/>
              <w:bottom w:val="single" w:sz="4" w:space="0" w:color="auto"/>
              <w:right w:val="single" w:sz="4" w:space="0" w:color="auto"/>
            </w:tcBorders>
            <w:vAlign w:val="center"/>
            <w:hideMark/>
          </w:tcPr>
          <w:p w14:paraId="02FC56F2" w14:textId="77777777" w:rsidR="0085696C" w:rsidRDefault="001A0C02" w:rsidP="00113427">
            <w:pPr>
              <w:keepNext/>
              <w:keepLines/>
              <w:widowControl w:val="0"/>
              <w:spacing w:line="360" w:lineRule="auto"/>
              <w:jc w:val="center"/>
              <w:rPr>
                <w:rFonts w:ascii="David" w:hAnsi="David"/>
                <w:rtl/>
              </w:rPr>
            </w:pPr>
            <w:r>
              <w:rPr>
                <w:rFonts w:ascii="David" w:hAnsi="David"/>
                <w:rtl/>
              </w:rPr>
              <w:t>נספח א'4 חתום כדין</w:t>
            </w:r>
          </w:p>
        </w:tc>
      </w:tr>
      <w:tr w:rsidR="0085696C" w14:paraId="36F66E0C" w14:textId="77777777" w:rsidTr="008E4DBD">
        <w:trPr>
          <w:cantSplit/>
          <w:trHeight w:val="170"/>
          <w:jc w:val="center"/>
        </w:trPr>
        <w:tc>
          <w:tcPr>
            <w:tcW w:w="1004" w:type="dxa"/>
            <w:tcBorders>
              <w:top w:val="single" w:sz="4" w:space="0" w:color="auto"/>
              <w:left w:val="single" w:sz="4" w:space="0" w:color="auto"/>
              <w:bottom w:val="single" w:sz="4" w:space="0" w:color="auto"/>
              <w:right w:val="single" w:sz="4" w:space="0" w:color="auto"/>
            </w:tcBorders>
            <w:vAlign w:val="center"/>
            <w:hideMark/>
          </w:tcPr>
          <w:p w14:paraId="0B52EFDB" w14:textId="0B93D6C7" w:rsidR="0085696C" w:rsidRDefault="007C678D" w:rsidP="00113427">
            <w:pPr>
              <w:keepNext/>
              <w:keepLines/>
              <w:widowControl w:val="0"/>
              <w:spacing w:line="360" w:lineRule="auto"/>
              <w:rPr>
                <w:rFonts w:ascii="David" w:hAnsi="David"/>
                <w:rtl/>
              </w:rPr>
            </w:pPr>
            <w:r>
              <w:rPr>
                <w:rFonts w:ascii="David" w:hAnsi="David" w:hint="cs"/>
                <w:rtl/>
              </w:rPr>
              <w:t>10.1.5</w:t>
            </w:r>
          </w:p>
        </w:tc>
        <w:tc>
          <w:tcPr>
            <w:tcW w:w="5762" w:type="dxa"/>
            <w:tcBorders>
              <w:top w:val="single" w:sz="4" w:space="0" w:color="auto"/>
              <w:left w:val="single" w:sz="4" w:space="0" w:color="auto"/>
              <w:bottom w:val="single" w:sz="4" w:space="0" w:color="auto"/>
              <w:right w:val="single" w:sz="4" w:space="0" w:color="auto"/>
            </w:tcBorders>
            <w:hideMark/>
          </w:tcPr>
          <w:p w14:paraId="07C8532B" w14:textId="77777777" w:rsidR="0085696C" w:rsidRDefault="001A0C02" w:rsidP="00113427">
            <w:pPr>
              <w:keepNext/>
              <w:keepLines/>
              <w:widowControl w:val="0"/>
              <w:spacing w:line="360" w:lineRule="auto"/>
              <w:rPr>
                <w:rFonts w:ascii="David" w:hAnsi="David"/>
                <w:rtl/>
              </w:rPr>
            </w:pPr>
            <w:r>
              <w:rPr>
                <w:rFonts w:ascii="David" w:hAnsi="David"/>
                <w:rtl/>
              </w:rPr>
              <w:t>המציע מצהיר כי יעשה שימוש בתוכנות מקור</w:t>
            </w:r>
          </w:p>
        </w:tc>
        <w:tc>
          <w:tcPr>
            <w:tcW w:w="3269" w:type="dxa"/>
            <w:tcBorders>
              <w:top w:val="single" w:sz="4" w:space="0" w:color="auto"/>
              <w:left w:val="single" w:sz="4" w:space="0" w:color="auto"/>
              <w:bottom w:val="single" w:sz="4" w:space="0" w:color="auto"/>
              <w:right w:val="single" w:sz="4" w:space="0" w:color="auto"/>
            </w:tcBorders>
            <w:vAlign w:val="center"/>
            <w:hideMark/>
          </w:tcPr>
          <w:p w14:paraId="2B2B4B59" w14:textId="77777777" w:rsidR="0085696C" w:rsidRDefault="001A0C02" w:rsidP="00113427">
            <w:pPr>
              <w:keepNext/>
              <w:keepLines/>
              <w:widowControl w:val="0"/>
              <w:spacing w:line="360" w:lineRule="auto"/>
              <w:jc w:val="center"/>
              <w:rPr>
                <w:rFonts w:ascii="David" w:hAnsi="David"/>
                <w:rtl/>
              </w:rPr>
            </w:pPr>
            <w:r>
              <w:rPr>
                <w:rFonts w:ascii="David" w:hAnsi="David"/>
                <w:rtl/>
              </w:rPr>
              <w:t>נספח א'3 חתום כדין</w:t>
            </w:r>
          </w:p>
        </w:tc>
      </w:tr>
      <w:tr w:rsidR="0085696C" w14:paraId="5E532715" w14:textId="77777777" w:rsidTr="008E4DBD">
        <w:trPr>
          <w:cantSplit/>
          <w:trHeight w:val="170"/>
          <w:jc w:val="center"/>
        </w:trPr>
        <w:tc>
          <w:tcPr>
            <w:tcW w:w="1004" w:type="dxa"/>
            <w:tcBorders>
              <w:top w:val="single" w:sz="4" w:space="0" w:color="auto"/>
              <w:left w:val="single" w:sz="4" w:space="0" w:color="auto"/>
              <w:bottom w:val="single" w:sz="4" w:space="0" w:color="auto"/>
              <w:right w:val="single" w:sz="4" w:space="0" w:color="auto"/>
            </w:tcBorders>
            <w:vAlign w:val="center"/>
            <w:hideMark/>
          </w:tcPr>
          <w:p w14:paraId="26E89E99" w14:textId="39432D33" w:rsidR="0085696C" w:rsidRDefault="007C678D" w:rsidP="00113427">
            <w:pPr>
              <w:keepNext/>
              <w:keepLines/>
              <w:widowControl w:val="0"/>
              <w:spacing w:line="360" w:lineRule="auto"/>
              <w:rPr>
                <w:rFonts w:ascii="David" w:hAnsi="David"/>
                <w:rtl/>
              </w:rPr>
            </w:pPr>
            <w:r>
              <w:rPr>
                <w:rFonts w:ascii="David" w:hAnsi="David" w:hint="cs"/>
                <w:rtl/>
              </w:rPr>
              <w:lastRenderedPageBreak/>
              <w:t>10.1.6</w:t>
            </w:r>
          </w:p>
        </w:tc>
        <w:tc>
          <w:tcPr>
            <w:tcW w:w="5762" w:type="dxa"/>
            <w:tcBorders>
              <w:top w:val="single" w:sz="4" w:space="0" w:color="auto"/>
              <w:left w:val="single" w:sz="4" w:space="0" w:color="auto"/>
              <w:bottom w:val="single" w:sz="4" w:space="0" w:color="auto"/>
              <w:right w:val="single" w:sz="4" w:space="0" w:color="auto"/>
            </w:tcBorders>
            <w:hideMark/>
          </w:tcPr>
          <w:p w14:paraId="45191E10" w14:textId="77777777" w:rsidR="0085696C" w:rsidRDefault="001A0C02" w:rsidP="00113427">
            <w:pPr>
              <w:keepNext/>
              <w:keepLines/>
              <w:widowControl w:val="0"/>
              <w:spacing w:line="360" w:lineRule="auto"/>
              <w:rPr>
                <w:rFonts w:ascii="David" w:hAnsi="David"/>
                <w:rtl/>
              </w:rPr>
            </w:pPr>
            <w:r>
              <w:rPr>
                <w:rFonts w:ascii="David" w:hAnsi="David"/>
                <w:rtl/>
              </w:rPr>
              <w:t>המציע מקיים את הוראות סעיף 9 לחוק שוויון זכויות לאנשים עם מוגבלות</w:t>
            </w:r>
          </w:p>
        </w:tc>
        <w:tc>
          <w:tcPr>
            <w:tcW w:w="3269" w:type="dxa"/>
            <w:tcBorders>
              <w:top w:val="single" w:sz="4" w:space="0" w:color="auto"/>
              <w:left w:val="single" w:sz="4" w:space="0" w:color="auto"/>
              <w:bottom w:val="single" w:sz="4" w:space="0" w:color="auto"/>
              <w:right w:val="single" w:sz="4" w:space="0" w:color="auto"/>
            </w:tcBorders>
            <w:vAlign w:val="center"/>
            <w:hideMark/>
          </w:tcPr>
          <w:p w14:paraId="6FA3146A" w14:textId="77777777" w:rsidR="0085696C" w:rsidRDefault="001A0C02" w:rsidP="00113427">
            <w:pPr>
              <w:keepNext/>
              <w:keepLines/>
              <w:widowControl w:val="0"/>
              <w:spacing w:line="360" w:lineRule="auto"/>
              <w:jc w:val="center"/>
              <w:rPr>
                <w:rFonts w:ascii="David" w:hAnsi="David"/>
                <w:rtl/>
              </w:rPr>
            </w:pPr>
            <w:r>
              <w:rPr>
                <w:rFonts w:ascii="David" w:hAnsi="David"/>
                <w:rtl/>
              </w:rPr>
              <w:t>נספח א'5 חתום כדין</w:t>
            </w:r>
          </w:p>
        </w:tc>
      </w:tr>
      <w:tr w:rsidR="00BF309B" w14:paraId="13243EAE" w14:textId="77777777" w:rsidTr="008E4DBD">
        <w:trPr>
          <w:cantSplit/>
          <w:trHeight w:val="170"/>
          <w:jc w:val="center"/>
        </w:trPr>
        <w:tc>
          <w:tcPr>
            <w:tcW w:w="1004" w:type="dxa"/>
            <w:tcBorders>
              <w:top w:val="single" w:sz="4" w:space="0" w:color="auto"/>
              <w:left w:val="single" w:sz="4" w:space="0" w:color="auto"/>
              <w:bottom w:val="single" w:sz="4" w:space="0" w:color="auto"/>
              <w:right w:val="single" w:sz="4" w:space="0" w:color="auto"/>
            </w:tcBorders>
            <w:vAlign w:val="center"/>
          </w:tcPr>
          <w:p w14:paraId="6DB0A9EB" w14:textId="3C6AEAAF" w:rsidR="00BF309B" w:rsidRDefault="00BF309B" w:rsidP="00113427">
            <w:pPr>
              <w:keepNext/>
              <w:keepLines/>
              <w:widowControl w:val="0"/>
              <w:spacing w:line="360" w:lineRule="auto"/>
              <w:rPr>
                <w:rFonts w:ascii="David" w:hAnsi="David"/>
                <w:rtl/>
              </w:rPr>
            </w:pPr>
            <w:r>
              <w:rPr>
                <w:rFonts w:ascii="David" w:hAnsi="David" w:hint="cs"/>
                <w:rtl/>
              </w:rPr>
              <w:t>10.1.7</w:t>
            </w:r>
          </w:p>
        </w:tc>
        <w:tc>
          <w:tcPr>
            <w:tcW w:w="5762" w:type="dxa"/>
            <w:tcBorders>
              <w:top w:val="single" w:sz="4" w:space="0" w:color="auto"/>
              <w:left w:val="single" w:sz="4" w:space="0" w:color="auto"/>
              <w:bottom w:val="single" w:sz="4" w:space="0" w:color="auto"/>
              <w:right w:val="single" w:sz="4" w:space="0" w:color="auto"/>
            </w:tcBorders>
          </w:tcPr>
          <w:p w14:paraId="4E80DCCC" w14:textId="77777777" w:rsidR="00BF309B" w:rsidRDefault="00BF309B" w:rsidP="00BF309B">
            <w:pPr>
              <w:keepNext/>
              <w:keepLines/>
              <w:widowControl w:val="0"/>
              <w:spacing w:before="240" w:line="276" w:lineRule="auto"/>
              <w:jc w:val="both"/>
              <w:outlineLvl w:val="1"/>
              <w:rPr>
                <w:rFonts w:ascii="Arial" w:hAnsi="Arial"/>
                <w:lang w:eastAsia="he-IL"/>
              </w:rPr>
            </w:pPr>
            <w:r>
              <w:rPr>
                <w:rFonts w:hint="cs"/>
                <w:b/>
                <w:rtl/>
              </w:rPr>
              <w:t xml:space="preserve">המציע מחזיק </w:t>
            </w:r>
            <w:r w:rsidRPr="00F60236">
              <w:rPr>
                <w:b/>
                <w:rtl/>
              </w:rPr>
              <w:t>בתקן </w:t>
            </w:r>
            <w:r w:rsidRPr="00F60236">
              <w:rPr>
                <w:b/>
              </w:rPr>
              <w:t>iso 17100 </w:t>
            </w:r>
            <w:r w:rsidRPr="006615E7">
              <w:rPr>
                <w:b/>
              </w:rPr>
              <w:t> </w:t>
            </w:r>
            <w:r>
              <w:rPr>
                <w:rFonts w:hint="cs"/>
                <w:b/>
                <w:rtl/>
              </w:rPr>
              <w:t xml:space="preserve"> על שמו, בתוקף במועד הגשת ההצעות</w:t>
            </w:r>
            <w:r>
              <w:rPr>
                <w:rFonts w:ascii="Arial" w:hAnsi="Arial" w:hint="cs"/>
                <w:rtl/>
                <w:lang w:eastAsia="he-IL"/>
              </w:rPr>
              <w:t>.</w:t>
            </w:r>
          </w:p>
          <w:p w14:paraId="2D7390A9" w14:textId="77777777" w:rsidR="00BF309B" w:rsidRPr="00BF309B" w:rsidRDefault="00BF309B" w:rsidP="00113427">
            <w:pPr>
              <w:keepNext/>
              <w:keepLines/>
              <w:widowControl w:val="0"/>
              <w:spacing w:line="360" w:lineRule="auto"/>
              <w:rPr>
                <w:rFonts w:ascii="David" w:hAnsi="David"/>
                <w:rtl/>
              </w:rPr>
            </w:pPr>
          </w:p>
        </w:tc>
        <w:tc>
          <w:tcPr>
            <w:tcW w:w="3269" w:type="dxa"/>
            <w:tcBorders>
              <w:top w:val="single" w:sz="4" w:space="0" w:color="auto"/>
              <w:left w:val="single" w:sz="4" w:space="0" w:color="auto"/>
              <w:bottom w:val="single" w:sz="4" w:space="0" w:color="auto"/>
              <w:right w:val="single" w:sz="4" w:space="0" w:color="auto"/>
            </w:tcBorders>
            <w:vAlign w:val="center"/>
          </w:tcPr>
          <w:p w14:paraId="458179A3" w14:textId="3B9AA7F4" w:rsidR="00BF309B" w:rsidRDefault="00BF309B" w:rsidP="00113427">
            <w:pPr>
              <w:keepNext/>
              <w:keepLines/>
              <w:widowControl w:val="0"/>
              <w:spacing w:line="360" w:lineRule="auto"/>
              <w:jc w:val="center"/>
              <w:rPr>
                <w:rFonts w:ascii="David" w:hAnsi="David"/>
                <w:rtl/>
              </w:rPr>
            </w:pPr>
            <w:r>
              <w:rPr>
                <w:rFonts w:ascii="David" w:hAnsi="David" w:hint="cs"/>
                <w:rtl/>
              </w:rPr>
              <w:t>תקן על שם המציע בתוקף</w:t>
            </w:r>
          </w:p>
        </w:tc>
      </w:tr>
      <w:tr w:rsidR="0085696C" w14:paraId="79AE5820" w14:textId="77777777" w:rsidTr="008E4DBD">
        <w:trPr>
          <w:cantSplit/>
          <w:trHeight w:val="170"/>
          <w:jc w:val="center"/>
        </w:trPr>
        <w:tc>
          <w:tcPr>
            <w:tcW w:w="1004" w:type="dxa"/>
            <w:tcBorders>
              <w:top w:val="single" w:sz="4" w:space="0" w:color="auto"/>
              <w:left w:val="single" w:sz="4" w:space="0" w:color="auto"/>
              <w:bottom w:val="single" w:sz="4" w:space="0" w:color="auto"/>
              <w:right w:val="single" w:sz="4" w:space="0" w:color="auto"/>
            </w:tcBorders>
            <w:vAlign w:val="center"/>
            <w:hideMark/>
          </w:tcPr>
          <w:p w14:paraId="370F4525" w14:textId="2E39B8B7" w:rsidR="0085696C" w:rsidRDefault="007C678D" w:rsidP="00113427">
            <w:pPr>
              <w:keepNext/>
              <w:keepLines/>
              <w:widowControl w:val="0"/>
              <w:spacing w:line="360" w:lineRule="auto"/>
              <w:rPr>
                <w:rFonts w:ascii="David" w:hAnsi="David"/>
                <w:rtl/>
              </w:rPr>
            </w:pPr>
            <w:r>
              <w:rPr>
                <w:rFonts w:ascii="David" w:hAnsi="David" w:hint="cs"/>
                <w:rtl/>
              </w:rPr>
              <w:t>10.2</w:t>
            </w:r>
          </w:p>
        </w:tc>
        <w:tc>
          <w:tcPr>
            <w:tcW w:w="5762" w:type="dxa"/>
            <w:tcBorders>
              <w:top w:val="single" w:sz="4" w:space="0" w:color="auto"/>
              <w:left w:val="single" w:sz="4" w:space="0" w:color="auto"/>
              <w:bottom w:val="single" w:sz="4" w:space="0" w:color="auto"/>
              <w:right w:val="single" w:sz="4" w:space="0" w:color="auto"/>
            </w:tcBorders>
            <w:vAlign w:val="center"/>
            <w:hideMark/>
          </w:tcPr>
          <w:p w14:paraId="5FDC6139" w14:textId="77777777" w:rsidR="0085696C" w:rsidRDefault="001A0C02" w:rsidP="00113427">
            <w:pPr>
              <w:keepNext/>
              <w:keepLines/>
              <w:widowControl w:val="0"/>
              <w:spacing w:line="360" w:lineRule="auto"/>
              <w:rPr>
                <w:rFonts w:ascii="David" w:hAnsi="David"/>
                <w:rtl/>
              </w:rPr>
            </w:pPr>
            <w:r>
              <w:rPr>
                <w:rFonts w:ascii="David" w:hAnsi="David"/>
                <w:rtl/>
              </w:rPr>
              <w:t xml:space="preserve">ניסיון המציע </w:t>
            </w:r>
          </w:p>
        </w:tc>
        <w:tc>
          <w:tcPr>
            <w:tcW w:w="3269" w:type="dxa"/>
            <w:tcBorders>
              <w:top w:val="single" w:sz="4" w:space="0" w:color="auto"/>
              <w:left w:val="single" w:sz="4" w:space="0" w:color="auto"/>
              <w:bottom w:val="single" w:sz="4" w:space="0" w:color="auto"/>
              <w:right w:val="single" w:sz="4" w:space="0" w:color="auto"/>
            </w:tcBorders>
            <w:vAlign w:val="center"/>
            <w:hideMark/>
          </w:tcPr>
          <w:p w14:paraId="248ABE2C" w14:textId="77777777" w:rsidR="0085696C" w:rsidRDefault="001A0C02" w:rsidP="00113427">
            <w:pPr>
              <w:keepNext/>
              <w:keepLines/>
              <w:widowControl w:val="0"/>
              <w:spacing w:line="360" w:lineRule="auto"/>
              <w:jc w:val="center"/>
              <w:rPr>
                <w:rFonts w:ascii="David" w:hAnsi="David"/>
                <w:rtl/>
              </w:rPr>
            </w:pPr>
            <w:r>
              <w:rPr>
                <w:rFonts w:ascii="David" w:hAnsi="David"/>
                <w:rtl/>
              </w:rPr>
              <w:t>נספח א'  - טופס הגשת הצעה</w:t>
            </w:r>
          </w:p>
        </w:tc>
      </w:tr>
      <w:tr w:rsidR="0097706F" w14:paraId="57817FFD" w14:textId="77777777" w:rsidTr="008E4DBD">
        <w:trPr>
          <w:cantSplit/>
          <w:trHeight w:val="170"/>
          <w:jc w:val="center"/>
        </w:trPr>
        <w:tc>
          <w:tcPr>
            <w:tcW w:w="1004" w:type="dxa"/>
            <w:tcBorders>
              <w:top w:val="single" w:sz="4" w:space="0" w:color="auto"/>
              <w:left w:val="single" w:sz="4" w:space="0" w:color="auto"/>
              <w:bottom w:val="single" w:sz="4" w:space="0" w:color="auto"/>
              <w:right w:val="single" w:sz="4" w:space="0" w:color="auto"/>
            </w:tcBorders>
            <w:vAlign w:val="center"/>
          </w:tcPr>
          <w:p w14:paraId="607D7E21" w14:textId="1702CDE1" w:rsidR="0097706F" w:rsidRDefault="0097706F" w:rsidP="00113427">
            <w:pPr>
              <w:keepNext/>
              <w:keepLines/>
              <w:widowControl w:val="0"/>
              <w:spacing w:line="360" w:lineRule="auto"/>
              <w:rPr>
                <w:rFonts w:ascii="David" w:hAnsi="David"/>
                <w:rtl/>
              </w:rPr>
            </w:pPr>
            <w:r>
              <w:rPr>
                <w:rFonts w:ascii="David" w:hAnsi="David" w:hint="cs"/>
                <w:rtl/>
              </w:rPr>
              <w:t>10.3</w:t>
            </w:r>
          </w:p>
        </w:tc>
        <w:tc>
          <w:tcPr>
            <w:tcW w:w="5762" w:type="dxa"/>
            <w:tcBorders>
              <w:top w:val="single" w:sz="4" w:space="0" w:color="auto"/>
              <w:left w:val="single" w:sz="4" w:space="0" w:color="auto"/>
              <w:bottom w:val="single" w:sz="4" w:space="0" w:color="auto"/>
              <w:right w:val="single" w:sz="4" w:space="0" w:color="auto"/>
            </w:tcBorders>
            <w:vAlign w:val="center"/>
          </w:tcPr>
          <w:p w14:paraId="495C9FC4" w14:textId="73BC3CFF" w:rsidR="0097706F" w:rsidRDefault="0097706F" w:rsidP="00113427">
            <w:pPr>
              <w:keepNext/>
              <w:keepLines/>
              <w:widowControl w:val="0"/>
              <w:spacing w:line="360" w:lineRule="auto"/>
              <w:rPr>
                <w:rFonts w:ascii="David" w:hAnsi="David"/>
                <w:rtl/>
              </w:rPr>
            </w:pPr>
            <w:r>
              <w:rPr>
                <w:rFonts w:ascii="David" w:hAnsi="David" w:hint="cs"/>
                <w:rtl/>
              </w:rPr>
              <w:t>נסיון מנהל הלקוח</w:t>
            </w:r>
          </w:p>
        </w:tc>
        <w:tc>
          <w:tcPr>
            <w:tcW w:w="3269" w:type="dxa"/>
            <w:tcBorders>
              <w:top w:val="single" w:sz="4" w:space="0" w:color="auto"/>
              <w:left w:val="single" w:sz="4" w:space="0" w:color="auto"/>
              <w:bottom w:val="single" w:sz="4" w:space="0" w:color="auto"/>
              <w:right w:val="single" w:sz="4" w:space="0" w:color="auto"/>
            </w:tcBorders>
            <w:vAlign w:val="center"/>
          </w:tcPr>
          <w:p w14:paraId="0169EBA3" w14:textId="7DE5B906" w:rsidR="0097706F" w:rsidRDefault="0097706F" w:rsidP="00113427">
            <w:pPr>
              <w:keepNext/>
              <w:keepLines/>
              <w:widowControl w:val="0"/>
              <w:spacing w:line="360" w:lineRule="auto"/>
              <w:jc w:val="center"/>
              <w:rPr>
                <w:rFonts w:ascii="David" w:hAnsi="David"/>
                <w:rtl/>
              </w:rPr>
            </w:pPr>
            <w:r>
              <w:rPr>
                <w:rFonts w:ascii="David" w:hAnsi="David"/>
                <w:rtl/>
              </w:rPr>
              <w:t>נספח א'  - טופס הגשת הצעה</w:t>
            </w:r>
          </w:p>
        </w:tc>
      </w:tr>
      <w:tr w:rsidR="0085696C" w14:paraId="7D5B70DD" w14:textId="77777777" w:rsidTr="008E4DBD">
        <w:trPr>
          <w:cantSplit/>
          <w:trHeight w:val="170"/>
          <w:jc w:val="center"/>
        </w:trPr>
        <w:tc>
          <w:tcPr>
            <w:tcW w:w="10035" w:type="dxa"/>
            <w:gridSpan w:val="3"/>
            <w:tcBorders>
              <w:top w:val="single" w:sz="4" w:space="0" w:color="auto"/>
              <w:left w:val="single" w:sz="4" w:space="0" w:color="auto"/>
              <w:bottom w:val="single" w:sz="4" w:space="0" w:color="auto"/>
              <w:right w:val="single" w:sz="4" w:space="0" w:color="auto"/>
            </w:tcBorders>
            <w:vAlign w:val="center"/>
            <w:hideMark/>
          </w:tcPr>
          <w:p w14:paraId="3077C208" w14:textId="77777777" w:rsidR="0085696C" w:rsidRDefault="001A0C02" w:rsidP="00113427">
            <w:pPr>
              <w:keepNext/>
              <w:keepLines/>
              <w:widowControl w:val="0"/>
              <w:spacing w:line="360" w:lineRule="auto"/>
              <w:jc w:val="center"/>
              <w:rPr>
                <w:rFonts w:ascii="David" w:hAnsi="David"/>
                <w:rtl/>
              </w:rPr>
            </w:pPr>
            <w:r>
              <w:rPr>
                <w:rFonts w:ascii="David" w:hAnsi="David"/>
                <w:b/>
                <w:bCs/>
                <w:rtl/>
              </w:rPr>
              <w:t>הוכחות עמידה בדרישות נוספות</w:t>
            </w:r>
          </w:p>
        </w:tc>
      </w:tr>
      <w:tr w:rsidR="0085696C" w14:paraId="37BB55AB" w14:textId="77777777" w:rsidTr="008E4DBD">
        <w:trPr>
          <w:cantSplit/>
          <w:trHeight w:val="170"/>
          <w:jc w:val="center"/>
        </w:trPr>
        <w:tc>
          <w:tcPr>
            <w:tcW w:w="1004" w:type="dxa"/>
            <w:tcBorders>
              <w:top w:val="single" w:sz="4" w:space="0" w:color="auto"/>
              <w:left w:val="single" w:sz="4" w:space="0" w:color="auto"/>
              <w:bottom w:val="single" w:sz="4" w:space="0" w:color="auto"/>
              <w:right w:val="single" w:sz="4" w:space="0" w:color="auto"/>
            </w:tcBorders>
            <w:vAlign w:val="center"/>
          </w:tcPr>
          <w:p w14:paraId="3805C4D3" w14:textId="77777777" w:rsidR="0085696C" w:rsidRDefault="0085696C" w:rsidP="00113427">
            <w:pPr>
              <w:keepNext/>
              <w:keepLines/>
              <w:widowControl w:val="0"/>
              <w:spacing w:line="360" w:lineRule="auto"/>
              <w:jc w:val="center"/>
              <w:rPr>
                <w:rFonts w:ascii="David" w:hAnsi="David"/>
                <w:rtl/>
              </w:rPr>
            </w:pPr>
          </w:p>
        </w:tc>
        <w:tc>
          <w:tcPr>
            <w:tcW w:w="5762" w:type="dxa"/>
            <w:tcBorders>
              <w:top w:val="single" w:sz="4" w:space="0" w:color="auto"/>
              <w:left w:val="single" w:sz="4" w:space="0" w:color="auto"/>
              <w:bottom w:val="single" w:sz="4" w:space="0" w:color="auto"/>
              <w:right w:val="single" w:sz="4" w:space="0" w:color="auto"/>
            </w:tcBorders>
            <w:vAlign w:val="center"/>
            <w:hideMark/>
          </w:tcPr>
          <w:p w14:paraId="505C93EA" w14:textId="77777777" w:rsidR="0085696C" w:rsidRDefault="001A0C02" w:rsidP="00113427">
            <w:pPr>
              <w:keepNext/>
              <w:keepLines/>
              <w:widowControl w:val="0"/>
              <w:spacing w:line="360" w:lineRule="auto"/>
              <w:ind w:left="317"/>
              <w:rPr>
                <w:rFonts w:ascii="David" w:hAnsi="David"/>
                <w:rtl/>
              </w:rPr>
            </w:pPr>
            <w:r>
              <w:rPr>
                <w:rFonts w:ascii="David" w:hAnsi="David"/>
                <w:rtl/>
              </w:rPr>
              <w:t>אישורים והצהרה לשם הוכחת עסק בשליטת אישה</w:t>
            </w:r>
          </w:p>
        </w:tc>
        <w:tc>
          <w:tcPr>
            <w:tcW w:w="3269" w:type="dxa"/>
            <w:tcBorders>
              <w:top w:val="single" w:sz="4" w:space="0" w:color="auto"/>
              <w:left w:val="single" w:sz="4" w:space="0" w:color="auto"/>
              <w:bottom w:val="single" w:sz="4" w:space="0" w:color="auto"/>
              <w:right w:val="single" w:sz="4" w:space="0" w:color="auto"/>
            </w:tcBorders>
            <w:vAlign w:val="center"/>
            <w:hideMark/>
          </w:tcPr>
          <w:p w14:paraId="0AA359DE" w14:textId="77777777" w:rsidR="0085696C" w:rsidRDefault="001A0C02" w:rsidP="00113427">
            <w:pPr>
              <w:keepNext/>
              <w:keepLines/>
              <w:widowControl w:val="0"/>
              <w:spacing w:line="360" w:lineRule="auto"/>
              <w:jc w:val="center"/>
              <w:rPr>
                <w:rFonts w:ascii="David" w:hAnsi="David"/>
              </w:rPr>
            </w:pPr>
            <w:r>
              <w:rPr>
                <w:rFonts w:ascii="David" w:hAnsi="David"/>
                <w:rtl/>
              </w:rPr>
              <w:t>אישור ותצהיר נספח א'7</w:t>
            </w:r>
          </w:p>
        </w:tc>
      </w:tr>
      <w:tr w:rsidR="0085696C" w14:paraId="23E60DE4" w14:textId="77777777" w:rsidTr="008E4DBD">
        <w:trPr>
          <w:cantSplit/>
          <w:trHeight w:val="170"/>
          <w:jc w:val="center"/>
        </w:trPr>
        <w:tc>
          <w:tcPr>
            <w:tcW w:w="1004" w:type="dxa"/>
            <w:tcBorders>
              <w:top w:val="single" w:sz="4" w:space="0" w:color="auto"/>
              <w:left w:val="single" w:sz="4" w:space="0" w:color="auto"/>
              <w:bottom w:val="single" w:sz="4" w:space="0" w:color="auto"/>
              <w:right w:val="single" w:sz="4" w:space="0" w:color="auto"/>
            </w:tcBorders>
            <w:vAlign w:val="center"/>
          </w:tcPr>
          <w:p w14:paraId="28D2478E" w14:textId="77777777" w:rsidR="0085696C" w:rsidRDefault="0085696C" w:rsidP="00113427">
            <w:pPr>
              <w:keepNext/>
              <w:keepLines/>
              <w:widowControl w:val="0"/>
              <w:spacing w:line="360" w:lineRule="auto"/>
              <w:jc w:val="center"/>
              <w:rPr>
                <w:rFonts w:ascii="David" w:hAnsi="David"/>
                <w:rtl/>
              </w:rPr>
            </w:pPr>
          </w:p>
        </w:tc>
        <w:tc>
          <w:tcPr>
            <w:tcW w:w="5762" w:type="dxa"/>
            <w:tcBorders>
              <w:top w:val="single" w:sz="4" w:space="0" w:color="auto"/>
              <w:left w:val="single" w:sz="4" w:space="0" w:color="auto"/>
              <w:bottom w:val="single" w:sz="4" w:space="0" w:color="auto"/>
              <w:right w:val="single" w:sz="4" w:space="0" w:color="auto"/>
            </w:tcBorders>
            <w:vAlign w:val="center"/>
            <w:hideMark/>
          </w:tcPr>
          <w:p w14:paraId="260FE289" w14:textId="77777777" w:rsidR="0085696C" w:rsidRDefault="001A0C02" w:rsidP="00113427">
            <w:pPr>
              <w:keepNext/>
              <w:keepLines/>
              <w:widowControl w:val="0"/>
              <w:spacing w:line="360" w:lineRule="auto"/>
              <w:ind w:left="317"/>
              <w:rPr>
                <w:rFonts w:ascii="David" w:hAnsi="David"/>
                <w:rtl/>
              </w:rPr>
            </w:pPr>
            <w:r>
              <w:rPr>
                <w:rFonts w:ascii="David" w:hAnsi="David"/>
                <w:rtl/>
              </w:rPr>
              <w:t>אישור עורך דין בדבר המוסמכים להתחייב בשם המציע</w:t>
            </w:r>
          </w:p>
        </w:tc>
        <w:tc>
          <w:tcPr>
            <w:tcW w:w="3269" w:type="dxa"/>
            <w:tcBorders>
              <w:top w:val="single" w:sz="4" w:space="0" w:color="auto"/>
              <w:left w:val="single" w:sz="4" w:space="0" w:color="auto"/>
              <w:bottom w:val="single" w:sz="4" w:space="0" w:color="auto"/>
              <w:right w:val="single" w:sz="4" w:space="0" w:color="auto"/>
            </w:tcBorders>
            <w:vAlign w:val="center"/>
            <w:hideMark/>
          </w:tcPr>
          <w:p w14:paraId="4A727457" w14:textId="77777777" w:rsidR="0085696C" w:rsidRDefault="001A0C02" w:rsidP="00113427">
            <w:pPr>
              <w:keepNext/>
              <w:keepLines/>
              <w:widowControl w:val="0"/>
              <w:spacing w:line="360" w:lineRule="auto"/>
              <w:jc w:val="center"/>
              <w:rPr>
                <w:rFonts w:ascii="David" w:hAnsi="David"/>
                <w:rtl/>
              </w:rPr>
            </w:pPr>
            <w:r>
              <w:rPr>
                <w:rFonts w:ascii="David" w:hAnsi="David"/>
                <w:rtl/>
              </w:rPr>
              <w:t>נספח א'6</w:t>
            </w:r>
          </w:p>
        </w:tc>
      </w:tr>
    </w:tbl>
    <w:p w14:paraId="4BAFA6F7" w14:textId="77777777" w:rsidR="0085696C" w:rsidRDefault="0085696C" w:rsidP="00113427">
      <w:pPr>
        <w:pStyle w:val="afff"/>
        <w:keepNext/>
        <w:keepLines/>
        <w:widowControl w:val="0"/>
        <w:adjustRightInd w:val="0"/>
        <w:spacing w:line="360" w:lineRule="auto"/>
        <w:ind w:left="360"/>
        <w:jc w:val="both"/>
        <w:textAlignment w:val="baseline"/>
        <w:rPr>
          <w:rFonts w:ascii="David" w:hAnsi="David" w:cs="David"/>
          <w:b/>
          <w:bCs/>
          <w:u w:val="single"/>
          <w:rtl/>
        </w:rPr>
      </w:pPr>
      <w:bookmarkStart w:id="13" w:name="_Toc289933516"/>
      <w:bookmarkStart w:id="14" w:name="_Toc289933650"/>
      <w:bookmarkStart w:id="15" w:name="_Toc289933517"/>
      <w:bookmarkStart w:id="16" w:name="_Toc289933651"/>
      <w:bookmarkStart w:id="17" w:name="_Toc289933527"/>
      <w:bookmarkStart w:id="18" w:name="_Toc289933661"/>
      <w:bookmarkStart w:id="19" w:name="_Toc289933528"/>
      <w:bookmarkStart w:id="20" w:name="_Toc289933662"/>
      <w:bookmarkStart w:id="21" w:name="_Toc289933529"/>
      <w:bookmarkStart w:id="22" w:name="_Toc289933663"/>
      <w:bookmarkStart w:id="23" w:name="_Toc289933530"/>
      <w:bookmarkStart w:id="24" w:name="_Toc289933664"/>
      <w:bookmarkStart w:id="25" w:name="_Toc289933531"/>
      <w:bookmarkStart w:id="26" w:name="_Toc289933665"/>
      <w:bookmarkStart w:id="27" w:name="_Toc289933532"/>
      <w:bookmarkStart w:id="28" w:name="_Toc289933666"/>
      <w:bookmarkStart w:id="29" w:name="_Toc289933533"/>
      <w:bookmarkStart w:id="30" w:name="_Toc289933667"/>
      <w:bookmarkStart w:id="31" w:name="_Toc289933534"/>
      <w:bookmarkStart w:id="32" w:name="_Toc289933668"/>
      <w:bookmarkStart w:id="33" w:name="_Toc289933535"/>
      <w:bookmarkStart w:id="34" w:name="_Toc289933669"/>
      <w:bookmarkStart w:id="35" w:name="_Toc289933536"/>
      <w:bookmarkStart w:id="36" w:name="_Toc289933670"/>
      <w:bookmarkStart w:id="37" w:name="_Toc289933537"/>
      <w:bookmarkStart w:id="38" w:name="_Toc289933671"/>
      <w:bookmarkStart w:id="39" w:name="_Toc289933538"/>
      <w:bookmarkStart w:id="40" w:name="_Toc289933672"/>
      <w:bookmarkStart w:id="41" w:name="_Toc289933539"/>
      <w:bookmarkStart w:id="42" w:name="_Toc289933673"/>
      <w:bookmarkStart w:id="43" w:name="_Toc289933540"/>
      <w:bookmarkStart w:id="44" w:name="_Toc289933674"/>
      <w:bookmarkStart w:id="45" w:name="_Toc289933541"/>
      <w:bookmarkStart w:id="46" w:name="_Toc289933675"/>
      <w:bookmarkStart w:id="47" w:name="_Toc289933542"/>
      <w:bookmarkStart w:id="48" w:name="_Toc289933676"/>
      <w:bookmarkStart w:id="49" w:name="_Toc289933543"/>
      <w:bookmarkStart w:id="50" w:name="_Toc289933677"/>
      <w:bookmarkStart w:id="51" w:name="_Toc289933544"/>
      <w:bookmarkStart w:id="52" w:name="_Toc289933678"/>
      <w:bookmarkStart w:id="53" w:name="_Toc289933549"/>
      <w:bookmarkStart w:id="54" w:name="_Toc289933683"/>
      <w:bookmarkStart w:id="55" w:name="_Toc289933550"/>
      <w:bookmarkStart w:id="56" w:name="_Toc289933684"/>
      <w:bookmarkStart w:id="57" w:name="_Toc289933553"/>
      <w:bookmarkStart w:id="58" w:name="_Toc289933687"/>
      <w:bookmarkStart w:id="59" w:name="_Toc289933554"/>
      <w:bookmarkStart w:id="60" w:name="_Toc289933688"/>
      <w:bookmarkStart w:id="61" w:name="_Ref447649558"/>
      <w:bookmarkStart w:id="62" w:name="_Ref376442094"/>
      <w:bookmarkStart w:id="63" w:name="_Toc306010997"/>
      <w:bookmarkStart w:id="64" w:name="_Toc289865313"/>
      <w:bookmarkStart w:id="65" w:name="_Toc252446110"/>
      <w:bookmarkStart w:id="66" w:name="_Toc61602138"/>
      <w:bookmarkStart w:id="67" w:name="_Toc78123023"/>
      <w:bookmarkStart w:id="68" w:name="_Toc78167944"/>
      <w:bookmarkStart w:id="69" w:name="_Toc185193114"/>
      <w:bookmarkStart w:id="70" w:name="_Toc275421020"/>
      <w:bookmarkStart w:id="71" w:name="_Toc268775994"/>
      <w:bookmarkStart w:id="72" w:name="_Toc268077152"/>
      <w:bookmarkStart w:id="73" w:name="_Toc220648257"/>
      <w:bookmarkStart w:id="74" w:name="_Toc203986076"/>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p>
    <w:p w14:paraId="54618146" w14:textId="6597A661" w:rsidR="0097706F" w:rsidRDefault="001A0C02">
      <w:pPr>
        <w:pStyle w:val="afff"/>
        <w:widowControl w:val="0"/>
        <w:numPr>
          <w:ilvl w:val="0"/>
          <w:numId w:val="39"/>
        </w:numPr>
        <w:adjustRightInd w:val="0"/>
        <w:spacing w:line="360" w:lineRule="auto"/>
        <w:textAlignment w:val="baseline"/>
        <w:rPr>
          <w:rFonts w:ascii="David" w:hAnsi="David" w:cs="David"/>
          <w:b/>
          <w:bCs/>
          <w:u w:val="single"/>
        </w:rPr>
      </w:pPr>
      <w:bookmarkStart w:id="75" w:name="H1_נסיון_המציע"/>
      <w:r>
        <w:rPr>
          <w:rFonts w:ascii="David" w:hAnsi="David"/>
          <w:b/>
          <w:bCs/>
          <w:rtl/>
        </w:rPr>
        <w:br w:type="page"/>
      </w:r>
      <w:bookmarkEnd w:id="75"/>
      <w:r w:rsidR="00F75EE9" w:rsidRPr="00F75EE9">
        <w:rPr>
          <w:rFonts w:ascii="David" w:hAnsi="David" w:cs="David"/>
          <w:b/>
          <w:bCs/>
          <w:u w:val="single"/>
          <w:rtl/>
        </w:rPr>
        <w:lastRenderedPageBreak/>
        <w:t xml:space="preserve">ניסיון מקצועי של </w:t>
      </w:r>
      <w:r w:rsidR="0097706F">
        <w:rPr>
          <w:rFonts w:ascii="David" w:hAnsi="David" w:cs="David" w:hint="cs"/>
          <w:b/>
          <w:bCs/>
          <w:u w:val="single"/>
          <w:rtl/>
        </w:rPr>
        <w:t>המציע</w:t>
      </w:r>
    </w:p>
    <w:p w14:paraId="3F7AA2CD" w14:textId="3D0725A0" w:rsidR="009139BF" w:rsidRPr="007A12DB" w:rsidRDefault="009139BF" w:rsidP="009139BF">
      <w:pPr>
        <w:pStyle w:val="afff"/>
        <w:widowControl w:val="0"/>
        <w:numPr>
          <w:ilvl w:val="1"/>
          <w:numId w:val="39"/>
        </w:numPr>
        <w:adjustRightInd w:val="0"/>
        <w:spacing w:line="360" w:lineRule="auto"/>
        <w:ind w:left="840" w:hanging="540"/>
        <w:jc w:val="both"/>
        <w:textAlignment w:val="baseline"/>
        <w:rPr>
          <w:rFonts w:ascii="David" w:hAnsi="David" w:cs="David"/>
        </w:rPr>
      </w:pPr>
      <w:r w:rsidRPr="00C01AF4">
        <w:rPr>
          <w:rFonts w:ascii="David" w:hAnsi="David" w:cs="David"/>
          <w:rtl/>
        </w:rPr>
        <w:t>על המציע לעמוד בדרישות תנאי הסף המקצועיים בסעי</w:t>
      </w:r>
      <w:r w:rsidRPr="00C01AF4">
        <w:rPr>
          <w:rFonts w:ascii="David" w:hAnsi="David" w:cs="David" w:hint="cs"/>
          <w:rtl/>
        </w:rPr>
        <w:t>ף</w:t>
      </w:r>
      <w:r w:rsidR="001C01BB">
        <w:rPr>
          <w:rFonts w:ascii="David" w:hAnsi="David" w:cs="David" w:hint="cs"/>
          <w:rtl/>
        </w:rPr>
        <w:t xml:space="preserve"> </w:t>
      </w:r>
      <w:r>
        <w:rPr>
          <w:rFonts w:ascii="David" w:hAnsi="David" w:cs="David" w:hint="cs"/>
          <w:rtl/>
        </w:rPr>
        <w:t xml:space="preserve">10.2.1 </w:t>
      </w:r>
      <w:r>
        <w:rPr>
          <w:rFonts w:ascii="David" w:hAnsi="David" w:cs="David" w:hint="cs"/>
        </w:rPr>
        <w:t xml:space="preserve"> </w:t>
      </w:r>
      <w:r w:rsidRPr="007A12DB">
        <w:rPr>
          <w:rFonts w:ascii="David" w:hAnsi="David" w:cs="David" w:hint="cs"/>
          <w:rtl/>
        </w:rPr>
        <w:t>ולהוכיח</w:t>
      </w:r>
      <w:r>
        <w:rPr>
          <w:rFonts w:ascii="David" w:hAnsi="David" w:cs="David" w:hint="cs"/>
          <w:rtl/>
        </w:rPr>
        <w:t xml:space="preserve"> כי</w:t>
      </w:r>
      <w:r w:rsidRPr="007A12DB">
        <w:rPr>
          <w:rFonts w:ascii="David" w:hAnsi="David" w:cs="David" w:hint="cs"/>
          <w:rtl/>
        </w:rPr>
        <w:t xml:space="preserve"> </w:t>
      </w:r>
      <w:r w:rsidRPr="008E76EF">
        <w:rPr>
          <w:rFonts w:ascii="David" w:hAnsi="David" w:cs="David"/>
          <w:rtl/>
        </w:rPr>
        <w:t xml:space="preserve">סיפק שירותי </w:t>
      </w:r>
      <w:r w:rsidRPr="008E76EF">
        <w:rPr>
          <w:rFonts w:ascii="David" w:hAnsi="David" w:cs="David"/>
          <w:b/>
          <w:bCs/>
          <w:u w:val="single"/>
          <w:rtl/>
        </w:rPr>
        <w:t>הקלטה ותמלול</w:t>
      </w:r>
      <w:r w:rsidRPr="008E76EF">
        <w:rPr>
          <w:rFonts w:ascii="David" w:hAnsi="David" w:cs="David"/>
          <w:rtl/>
        </w:rPr>
        <w:t xml:space="preserve"> ל</w:t>
      </w:r>
      <w:r w:rsidRPr="008E76EF">
        <w:rPr>
          <w:rFonts w:ascii="David" w:hAnsi="David" w:cs="David" w:hint="cs"/>
          <w:rtl/>
        </w:rPr>
        <w:t>שלושה</w:t>
      </w:r>
      <w:r w:rsidRPr="008E76EF">
        <w:rPr>
          <w:rFonts w:ascii="David" w:hAnsi="David" w:cs="David"/>
          <w:rtl/>
        </w:rPr>
        <w:t xml:space="preserve"> לקוחות לפחות,</w:t>
      </w:r>
      <w:r w:rsidRPr="008E76EF">
        <w:rPr>
          <w:rFonts w:ascii="David" w:hAnsi="David" w:cs="David" w:hint="cs"/>
          <w:rtl/>
        </w:rPr>
        <w:t xml:space="preserve"> כאשר השירות לכל לקוח עומד </w:t>
      </w:r>
      <w:r w:rsidRPr="007A12DB">
        <w:rPr>
          <w:rFonts w:ascii="David" w:hAnsi="David" w:cs="David" w:hint="cs"/>
          <w:rtl/>
        </w:rPr>
        <w:t xml:space="preserve">בכלל </w:t>
      </w:r>
      <w:r w:rsidRPr="007A12DB">
        <w:rPr>
          <w:rFonts w:ascii="David" w:hAnsi="David" w:cs="David" w:hint="cs"/>
        </w:rPr>
        <w:t xml:space="preserve"> </w:t>
      </w:r>
      <w:r w:rsidRPr="007A12DB">
        <w:rPr>
          <w:rFonts w:ascii="David" w:hAnsi="David" w:cs="David" w:hint="cs"/>
          <w:rtl/>
        </w:rPr>
        <w:t>סעיפי המשנה של הסעיף.</w:t>
      </w:r>
    </w:p>
    <w:p w14:paraId="5EC46C29" w14:textId="77777777" w:rsidR="009139BF" w:rsidRDefault="009139BF" w:rsidP="009139BF">
      <w:pPr>
        <w:pStyle w:val="afff"/>
        <w:widowControl w:val="0"/>
        <w:adjustRightInd w:val="0"/>
        <w:spacing w:line="360" w:lineRule="auto"/>
        <w:ind w:left="840"/>
        <w:jc w:val="both"/>
        <w:textAlignment w:val="baseline"/>
        <w:rPr>
          <w:rFonts w:ascii="David" w:hAnsi="David" w:cs="David"/>
          <w:rtl/>
        </w:rPr>
      </w:pPr>
      <w:r>
        <w:rPr>
          <w:rFonts w:ascii="David" w:hAnsi="David" w:cs="David" w:hint="cs"/>
          <w:rtl/>
        </w:rPr>
        <w:t>לצורך ניקוד הצעתו יפרט המציע ניסיון מעבר לנדרש בתנאי הסף.</w:t>
      </w:r>
    </w:p>
    <w:p w14:paraId="30764AFF" w14:textId="77777777" w:rsidR="009139BF" w:rsidRDefault="009139BF" w:rsidP="009139BF">
      <w:pPr>
        <w:pStyle w:val="afff"/>
        <w:widowControl w:val="0"/>
        <w:adjustRightInd w:val="0"/>
        <w:spacing w:line="360" w:lineRule="auto"/>
        <w:ind w:left="840"/>
        <w:jc w:val="both"/>
        <w:textAlignment w:val="baseline"/>
        <w:rPr>
          <w:rFonts w:ascii="David" w:hAnsi="David" w:cs="David"/>
          <w:rtl/>
        </w:rPr>
      </w:pPr>
    </w:p>
    <w:tbl>
      <w:tblPr>
        <w:tblStyle w:val="afffff3"/>
        <w:bidiVisual/>
        <w:tblW w:w="10275" w:type="dxa"/>
        <w:jc w:val="center"/>
        <w:tblInd w:w="0" w:type="dxa"/>
        <w:tblLook w:val="0400" w:firstRow="0" w:lastRow="0" w:firstColumn="0" w:lastColumn="0" w:noHBand="0" w:noVBand="1"/>
        <w:tblCaption w:val="DHR00"/>
        <w:tblDescription w:val="Layout Table"/>
      </w:tblPr>
      <w:tblGrid>
        <w:gridCol w:w="1266"/>
        <w:gridCol w:w="1322"/>
        <w:gridCol w:w="1160"/>
        <w:gridCol w:w="1755"/>
        <w:gridCol w:w="1193"/>
        <w:gridCol w:w="1193"/>
        <w:gridCol w:w="1193"/>
        <w:gridCol w:w="1193"/>
      </w:tblGrid>
      <w:tr w:rsidR="001C01BB" w14:paraId="59C9C001" w14:textId="77777777" w:rsidTr="00C57142">
        <w:trPr>
          <w:cantSplit/>
          <w:jc w:val="center"/>
        </w:trPr>
        <w:tc>
          <w:tcPr>
            <w:tcW w:w="1266" w:type="dxa"/>
            <w:shd w:val="clear" w:color="auto" w:fill="D9D9D9" w:themeFill="background1" w:themeFillShade="D9"/>
            <w:vAlign w:val="center"/>
          </w:tcPr>
          <w:p w14:paraId="4527D3E8" w14:textId="77777777" w:rsidR="001C01BB" w:rsidRPr="00994D91" w:rsidRDefault="001C01BB" w:rsidP="00AB7B78">
            <w:pPr>
              <w:pStyle w:val="afff"/>
              <w:widowControl w:val="0"/>
              <w:adjustRightInd w:val="0"/>
              <w:spacing w:line="360" w:lineRule="auto"/>
              <w:ind w:left="0"/>
              <w:jc w:val="both"/>
              <w:textAlignment w:val="baseline"/>
              <w:rPr>
                <w:rFonts w:ascii="David" w:hAnsi="David" w:cs="David"/>
                <w:b/>
                <w:bCs/>
                <w:rtl/>
              </w:rPr>
            </w:pPr>
            <w:r w:rsidRPr="00994D91">
              <w:rPr>
                <w:rFonts w:ascii="David" w:hAnsi="David" w:cs="David" w:hint="cs"/>
                <w:b/>
                <w:bCs/>
                <w:rtl/>
              </w:rPr>
              <w:t>שם הלקוח</w:t>
            </w:r>
          </w:p>
        </w:tc>
        <w:tc>
          <w:tcPr>
            <w:tcW w:w="1322" w:type="dxa"/>
            <w:shd w:val="clear" w:color="auto" w:fill="D9D9D9" w:themeFill="background1" w:themeFillShade="D9"/>
            <w:vAlign w:val="center"/>
          </w:tcPr>
          <w:p w14:paraId="23F938C2" w14:textId="77777777" w:rsidR="001C01BB" w:rsidRPr="00994D91" w:rsidRDefault="001C01BB" w:rsidP="00AB7B78">
            <w:pPr>
              <w:pStyle w:val="afff"/>
              <w:widowControl w:val="0"/>
              <w:adjustRightInd w:val="0"/>
              <w:spacing w:line="360" w:lineRule="auto"/>
              <w:ind w:left="0"/>
              <w:jc w:val="both"/>
              <w:textAlignment w:val="baseline"/>
              <w:rPr>
                <w:rFonts w:ascii="David" w:hAnsi="David" w:cs="David"/>
                <w:b/>
                <w:bCs/>
                <w:rtl/>
              </w:rPr>
            </w:pPr>
            <w:r w:rsidRPr="00994D91">
              <w:rPr>
                <w:rFonts w:ascii="David" w:hAnsi="David" w:cs="David" w:hint="cs"/>
                <w:b/>
                <w:bCs/>
                <w:rtl/>
              </w:rPr>
              <w:t>שם איש קשר</w:t>
            </w:r>
            <w:r>
              <w:rPr>
                <w:rFonts w:ascii="David" w:hAnsi="David" w:cs="David" w:hint="cs"/>
                <w:b/>
                <w:bCs/>
                <w:rtl/>
              </w:rPr>
              <w:t xml:space="preserve"> ו</w:t>
            </w:r>
            <w:r w:rsidRPr="00994D91">
              <w:rPr>
                <w:rFonts w:ascii="David" w:hAnsi="David" w:cs="David" w:hint="cs"/>
                <w:b/>
                <w:bCs/>
                <w:rtl/>
              </w:rPr>
              <w:t>פרטי התקשרות</w:t>
            </w:r>
          </w:p>
        </w:tc>
        <w:tc>
          <w:tcPr>
            <w:tcW w:w="1160" w:type="dxa"/>
            <w:shd w:val="clear" w:color="auto" w:fill="D9D9D9" w:themeFill="background1" w:themeFillShade="D9"/>
            <w:vAlign w:val="center"/>
          </w:tcPr>
          <w:p w14:paraId="2B033D46" w14:textId="77777777" w:rsidR="001C01BB" w:rsidRPr="00994D91" w:rsidRDefault="001C01BB" w:rsidP="00AB7B78">
            <w:pPr>
              <w:pStyle w:val="afff"/>
              <w:widowControl w:val="0"/>
              <w:adjustRightInd w:val="0"/>
              <w:spacing w:line="360" w:lineRule="auto"/>
              <w:ind w:left="0"/>
              <w:jc w:val="both"/>
              <w:textAlignment w:val="baseline"/>
              <w:rPr>
                <w:rFonts w:ascii="David" w:hAnsi="David" w:cs="David"/>
                <w:b/>
                <w:bCs/>
                <w:rtl/>
              </w:rPr>
            </w:pPr>
            <w:r w:rsidRPr="00994D91">
              <w:rPr>
                <w:rFonts w:ascii="David" w:hAnsi="David" w:cs="David" w:hint="cs"/>
                <w:b/>
                <w:bCs/>
                <w:rtl/>
              </w:rPr>
              <w:t xml:space="preserve">מועד </w:t>
            </w:r>
            <w:r w:rsidRPr="008E76EF">
              <w:rPr>
                <w:rFonts w:ascii="David" w:hAnsi="David" w:cs="David" w:hint="cs"/>
                <w:b/>
                <w:bCs/>
                <w:u w:val="single"/>
                <w:rtl/>
              </w:rPr>
              <w:t>תחילת וסיום</w:t>
            </w:r>
            <w:r w:rsidRPr="00994D91">
              <w:rPr>
                <w:rFonts w:ascii="David" w:hAnsi="David" w:cs="David" w:hint="cs"/>
                <w:b/>
                <w:bCs/>
                <w:rtl/>
              </w:rPr>
              <w:t xml:space="preserve"> </w:t>
            </w:r>
            <w:r>
              <w:rPr>
                <w:rFonts w:ascii="David" w:hAnsi="David" w:cs="David" w:hint="cs"/>
                <w:b/>
                <w:bCs/>
                <w:rtl/>
              </w:rPr>
              <w:t>השירות</w:t>
            </w:r>
            <w:r w:rsidRPr="00994D91">
              <w:rPr>
                <w:rFonts w:ascii="David" w:hAnsi="David" w:cs="David" w:hint="cs"/>
                <w:b/>
                <w:bCs/>
                <w:rtl/>
              </w:rPr>
              <w:t xml:space="preserve"> (חודש ושנה עד חודש ושנה)</w:t>
            </w:r>
          </w:p>
        </w:tc>
        <w:tc>
          <w:tcPr>
            <w:tcW w:w="1755" w:type="dxa"/>
            <w:shd w:val="clear" w:color="auto" w:fill="D9D9D9" w:themeFill="background1" w:themeFillShade="D9"/>
            <w:vAlign w:val="center"/>
          </w:tcPr>
          <w:p w14:paraId="36527541" w14:textId="77777777" w:rsidR="001C01BB" w:rsidRPr="00994D91" w:rsidRDefault="001C01BB" w:rsidP="00AB7B78">
            <w:pPr>
              <w:pStyle w:val="afff"/>
              <w:widowControl w:val="0"/>
              <w:adjustRightInd w:val="0"/>
              <w:spacing w:line="360" w:lineRule="auto"/>
              <w:ind w:left="0"/>
              <w:jc w:val="both"/>
              <w:textAlignment w:val="baseline"/>
              <w:rPr>
                <w:rFonts w:ascii="David" w:hAnsi="David" w:cs="David"/>
                <w:b/>
                <w:bCs/>
                <w:rtl/>
              </w:rPr>
            </w:pPr>
            <w:r>
              <w:rPr>
                <w:rFonts w:ascii="David" w:hAnsi="David" w:cs="David" w:hint="cs"/>
                <w:b/>
                <w:bCs/>
                <w:rtl/>
              </w:rPr>
              <w:t xml:space="preserve">תיאור השירות שניתן </w:t>
            </w:r>
          </w:p>
        </w:tc>
        <w:tc>
          <w:tcPr>
            <w:tcW w:w="1193" w:type="dxa"/>
            <w:shd w:val="clear" w:color="auto" w:fill="D9D9D9" w:themeFill="background1" w:themeFillShade="D9"/>
          </w:tcPr>
          <w:p w14:paraId="4FDC6CCA" w14:textId="57B94DC8" w:rsidR="001C01BB" w:rsidRPr="00994D91" w:rsidRDefault="001C01BB" w:rsidP="00AB7B78">
            <w:pPr>
              <w:pStyle w:val="afff"/>
              <w:widowControl w:val="0"/>
              <w:adjustRightInd w:val="0"/>
              <w:spacing w:line="360" w:lineRule="auto"/>
              <w:ind w:left="0"/>
              <w:jc w:val="both"/>
              <w:textAlignment w:val="baseline"/>
              <w:rPr>
                <w:rFonts w:ascii="David" w:hAnsi="David" w:cs="David"/>
                <w:b/>
                <w:bCs/>
                <w:rtl/>
              </w:rPr>
            </w:pPr>
            <w:r>
              <w:rPr>
                <w:rFonts w:ascii="David" w:hAnsi="David" w:cs="David" w:hint="cs"/>
                <w:b/>
                <w:bCs/>
                <w:rtl/>
              </w:rPr>
              <w:t>היקף הכספי הממוצע השנתי (כולל מע"מ) משירותי הקלדה ותמלול ללקוח</w:t>
            </w:r>
          </w:p>
        </w:tc>
        <w:tc>
          <w:tcPr>
            <w:tcW w:w="1193" w:type="dxa"/>
            <w:shd w:val="clear" w:color="auto" w:fill="D9D9D9" w:themeFill="background1" w:themeFillShade="D9"/>
            <w:vAlign w:val="center"/>
          </w:tcPr>
          <w:p w14:paraId="1F5A6620" w14:textId="3F4186C8" w:rsidR="001C01BB" w:rsidRPr="00994D91" w:rsidRDefault="001C01BB" w:rsidP="00AB7B78">
            <w:pPr>
              <w:pStyle w:val="afff"/>
              <w:widowControl w:val="0"/>
              <w:adjustRightInd w:val="0"/>
              <w:spacing w:line="360" w:lineRule="auto"/>
              <w:ind w:left="0"/>
              <w:jc w:val="both"/>
              <w:textAlignment w:val="baseline"/>
              <w:rPr>
                <w:rFonts w:ascii="David" w:hAnsi="David" w:cs="David"/>
                <w:b/>
                <w:bCs/>
                <w:rtl/>
              </w:rPr>
            </w:pPr>
            <w:r w:rsidRPr="00994D91">
              <w:rPr>
                <w:rFonts w:ascii="David" w:hAnsi="David" w:cs="David" w:hint="cs"/>
                <w:b/>
                <w:bCs/>
                <w:rtl/>
              </w:rPr>
              <w:t>יישובים במחוז צפון בהם ניתנו השירותים</w:t>
            </w:r>
            <w:r>
              <w:rPr>
                <w:rFonts w:ascii="David" w:hAnsi="David" w:cs="David" w:hint="cs"/>
                <w:b/>
                <w:bCs/>
                <w:rtl/>
              </w:rPr>
              <w:t xml:space="preserve"> (כהגדרתו בסעיף 10.2.1.2.1)</w:t>
            </w:r>
          </w:p>
        </w:tc>
        <w:tc>
          <w:tcPr>
            <w:tcW w:w="1193" w:type="dxa"/>
            <w:shd w:val="clear" w:color="auto" w:fill="D9D9D9" w:themeFill="background1" w:themeFillShade="D9"/>
            <w:vAlign w:val="center"/>
          </w:tcPr>
          <w:p w14:paraId="6A0C9724" w14:textId="77777777" w:rsidR="001C01BB" w:rsidRDefault="001C01BB" w:rsidP="00AB7B78">
            <w:pPr>
              <w:pStyle w:val="afff"/>
              <w:widowControl w:val="0"/>
              <w:adjustRightInd w:val="0"/>
              <w:spacing w:line="360" w:lineRule="auto"/>
              <w:ind w:left="0"/>
              <w:jc w:val="both"/>
              <w:textAlignment w:val="baseline"/>
              <w:rPr>
                <w:rFonts w:ascii="David" w:hAnsi="David" w:cs="David"/>
                <w:b/>
                <w:bCs/>
                <w:rtl/>
              </w:rPr>
            </w:pPr>
            <w:r w:rsidRPr="00994D91">
              <w:rPr>
                <w:rFonts w:ascii="David" w:hAnsi="David" w:cs="David" w:hint="cs"/>
                <w:b/>
                <w:bCs/>
                <w:rtl/>
              </w:rPr>
              <w:t>יישובים במחוז מרכז בהם ניתנו השירותים</w:t>
            </w:r>
          </w:p>
          <w:p w14:paraId="000F1ECB" w14:textId="025D7487" w:rsidR="001C01BB" w:rsidRPr="00994D91" w:rsidRDefault="001C01BB" w:rsidP="00AB7B78">
            <w:pPr>
              <w:pStyle w:val="afff"/>
              <w:widowControl w:val="0"/>
              <w:adjustRightInd w:val="0"/>
              <w:spacing w:line="360" w:lineRule="auto"/>
              <w:ind w:left="0"/>
              <w:jc w:val="both"/>
              <w:textAlignment w:val="baseline"/>
              <w:rPr>
                <w:rFonts w:ascii="David" w:hAnsi="David" w:cs="David"/>
                <w:b/>
                <w:bCs/>
                <w:rtl/>
              </w:rPr>
            </w:pPr>
            <w:r>
              <w:rPr>
                <w:rFonts w:ascii="David" w:hAnsi="David" w:cs="David" w:hint="cs"/>
                <w:b/>
                <w:bCs/>
                <w:rtl/>
              </w:rPr>
              <w:t>(כהגדרתו בסעיף 10.2.1.2.2)</w:t>
            </w:r>
          </w:p>
        </w:tc>
        <w:tc>
          <w:tcPr>
            <w:tcW w:w="1193" w:type="dxa"/>
            <w:shd w:val="clear" w:color="auto" w:fill="D9D9D9" w:themeFill="background1" w:themeFillShade="D9"/>
            <w:vAlign w:val="center"/>
          </w:tcPr>
          <w:p w14:paraId="5F1CF5A3" w14:textId="77777777" w:rsidR="001C01BB" w:rsidRDefault="001C01BB" w:rsidP="00AB7B78">
            <w:pPr>
              <w:pStyle w:val="afff"/>
              <w:widowControl w:val="0"/>
              <w:adjustRightInd w:val="0"/>
              <w:spacing w:line="360" w:lineRule="auto"/>
              <w:ind w:left="0"/>
              <w:jc w:val="both"/>
              <w:textAlignment w:val="baseline"/>
              <w:rPr>
                <w:rFonts w:ascii="David" w:hAnsi="David" w:cs="David"/>
                <w:b/>
                <w:bCs/>
                <w:rtl/>
              </w:rPr>
            </w:pPr>
            <w:r w:rsidRPr="00994D91">
              <w:rPr>
                <w:rFonts w:ascii="David" w:hAnsi="David" w:cs="David" w:hint="cs"/>
                <w:b/>
                <w:bCs/>
                <w:rtl/>
              </w:rPr>
              <w:t>יישובים במחוז דרום בהם ניתנו השירותים</w:t>
            </w:r>
          </w:p>
          <w:p w14:paraId="75084847" w14:textId="7A152770" w:rsidR="001C01BB" w:rsidRPr="00994D91" w:rsidRDefault="001C01BB" w:rsidP="00AB7B78">
            <w:pPr>
              <w:pStyle w:val="afff"/>
              <w:widowControl w:val="0"/>
              <w:adjustRightInd w:val="0"/>
              <w:spacing w:line="360" w:lineRule="auto"/>
              <w:ind w:left="0"/>
              <w:jc w:val="both"/>
              <w:textAlignment w:val="baseline"/>
              <w:rPr>
                <w:rFonts w:ascii="David" w:hAnsi="David" w:cs="David"/>
                <w:b/>
                <w:bCs/>
                <w:rtl/>
              </w:rPr>
            </w:pPr>
            <w:r>
              <w:rPr>
                <w:rFonts w:ascii="David" w:hAnsi="David" w:cs="David" w:hint="cs"/>
                <w:b/>
                <w:bCs/>
                <w:rtl/>
              </w:rPr>
              <w:t>(כהגדרתו בסעיף 10.2.1.2.3)</w:t>
            </w:r>
          </w:p>
        </w:tc>
      </w:tr>
      <w:tr w:rsidR="001C01BB" w14:paraId="377D98D0" w14:textId="77777777" w:rsidTr="00C57142">
        <w:trPr>
          <w:cantSplit/>
          <w:jc w:val="center"/>
        </w:trPr>
        <w:tc>
          <w:tcPr>
            <w:tcW w:w="1266" w:type="dxa"/>
            <w:vAlign w:val="center"/>
          </w:tcPr>
          <w:p w14:paraId="2BD7DC14" w14:textId="77777777" w:rsidR="001C01BB" w:rsidRDefault="001C01BB" w:rsidP="00AB7B78">
            <w:pPr>
              <w:pStyle w:val="afff"/>
              <w:widowControl w:val="0"/>
              <w:adjustRightInd w:val="0"/>
              <w:spacing w:line="360" w:lineRule="auto"/>
              <w:ind w:left="0"/>
              <w:jc w:val="both"/>
              <w:textAlignment w:val="baseline"/>
              <w:rPr>
                <w:rFonts w:ascii="David" w:hAnsi="David" w:cs="David"/>
                <w:rtl/>
              </w:rPr>
            </w:pPr>
          </w:p>
        </w:tc>
        <w:tc>
          <w:tcPr>
            <w:tcW w:w="1322" w:type="dxa"/>
            <w:vAlign w:val="center"/>
          </w:tcPr>
          <w:p w14:paraId="1322AC75" w14:textId="77777777" w:rsidR="001C01BB" w:rsidRDefault="001C01BB" w:rsidP="00AB7B78">
            <w:pPr>
              <w:pStyle w:val="afff"/>
              <w:widowControl w:val="0"/>
              <w:adjustRightInd w:val="0"/>
              <w:spacing w:line="360" w:lineRule="auto"/>
              <w:ind w:left="0"/>
              <w:jc w:val="both"/>
              <w:textAlignment w:val="baseline"/>
              <w:rPr>
                <w:rFonts w:ascii="David" w:hAnsi="David" w:cs="David"/>
                <w:rtl/>
              </w:rPr>
            </w:pPr>
          </w:p>
        </w:tc>
        <w:tc>
          <w:tcPr>
            <w:tcW w:w="1160" w:type="dxa"/>
            <w:vAlign w:val="center"/>
          </w:tcPr>
          <w:p w14:paraId="343EB908" w14:textId="77777777" w:rsidR="001C01BB" w:rsidRDefault="001C01BB" w:rsidP="00AB7B78">
            <w:pPr>
              <w:pStyle w:val="afff"/>
              <w:widowControl w:val="0"/>
              <w:adjustRightInd w:val="0"/>
              <w:spacing w:line="360" w:lineRule="auto"/>
              <w:ind w:left="0"/>
              <w:jc w:val="both"/>
              <w:textAlignment w:val="baseline"/>
              <w:rPr>
                <w:rFonts w:ascii="David" w:hAnsi="David" w:cs="David"/>
                <w:rtl/>
              </w:rPr>
            </w:pPr>
          </w:p>
        </w:tc>
        <w:tc>
          <w:tcPr>
            <w:tcW w:w="1755" w:type="dxa"/>
            <w:vAlign w:val="center"/>
          </w:tcPr>
          <w:p w14:paraId="654D280B" w14:textId="77777777" w:rsidR="001C01BB" w:rsidRDefault="001C01BB" w:rsidP="009139BF">
            <w:pPr>
              <w:pStyle w:val="afff"/>
              <w:widowControl w:val="0"/>
              <w:numPr>
                <w:ilvl w:val="0"/>
                <w:numId w:val="48"/>
              </w:numPr>
              <w:adjustRightInd w:val="0"/>
              <w:spacing w:line="360" w:lineRule="auto"/>
              <w:ind w:left="230" w:hanging="230"/>
              <w:jc w:val="both"/>
              <w:textAlignment w:val="baseline"/>
              <w:rPr>
                <w:rFonts w:ascii="David" w:hAnsi="David" w:cs="David"/>
              </w:rPr>
            </w:pPr>
            <w:r>
              <w:rPr>
                <w:rFonts w:ascii="David" w:hAnsi="David" w:cs="David" w:hint="cs"/>
                <w:rtl/>
              </w:rPr>
              <w:t>שירותי הקלטה</w:t>
            </w:r>
          </w:p>
          <w:p w14:paraId="5C061A6A" w14:textId="77777777" w:rsidR="001C01BB" w:rsidRPr="008E76EF" w:rsidRDefault="001C01BB" w:rsidP="009139BF">
            <w:pPr>
              <w:pStyle w:val="afff"/>
              <w:widowControl w:val="0"/>
              <w:numPr>
                <w:ilvl w:val="0"/>
                <w:numId w:val="48"/>
              </w:numPr>
              <w:adjustRightInd w:val="0"/>
              <w:spacing w:line="360" w:lineRule="auto"/>
              <w:ind w:left="230" w:hanging="230"/>
              <w:jc w:val="both"/>
              <w:textAlignment w:val="baseline"/>
              <w:rPr>
                <w:rFonts w:ascii="David" w:hAnsi="David" w:cs="David"/>
                <w:rtl/>
              </w:rPr>
            </w:pPr>
            <w:r>
              <w:rPr>
                <w:rFonts w:ascii="David" w:hAnsi="David" w:cs="David" w:hint="cs"/>
                <w:rtl/>
              </w:rPr>
              <w:t>שירותי תמלול</w:t>
            </w:r>
          </w:p>
        </w:tc>
        <w:tc>
          <w:tcPr>
            <w:tcW w:w="1193" w:type="dxa"/>
          </w:tcPr>
          <w:p w14:paraId="643D6A58" w14:textId="77777777" w:rsidR="001C01BB" w:rsidRDefault="001C01BB" w:rsidP="00AB7B78">
            <w:pPr>
              <w:pStyle w:val="afff"/>
              <w:widowControl w:val="0"/>
              <w:adjustRightInd w:val="0"/>
              <w:spacing w:line="360" w:lineRule="auto"/>
              <w:ind w:left="0"/>
              <w:jc w:val="both"/>
              <w:textAlignment w:val="baseline"/>
              <w:rPr>
                <w:rFonts w:ascii="David" w:hAnsi="David" w:cs="David"/>
                <w:rtl/>
              </w:rPr>
            </w:pPr>
          </w:p>
        </w:tc>
        <w:tc>
          <w:tcPr>
            <w:tcW w:w="1193" w:type="dxa"/>
            <w:vAlign w:val="center"/>
          </w:tcPr>
          <w:p w14:paraId="653A46C8" w14:textId="56465BD2" w:rsidR="001C01BB" w:rsidRDefault="001C01BB" w:rsidP="00AB7B78">
            <w:pPr>
              <w:pStyle w:val="afff"/>
              <w:widowControl w:val="0"/>
              <w:adjustRightInd w:val="0"/>
              <w:spacing w:line="360" w:lineRule="auto"/>
              <w:ind w:left="0"/>
              <w:jc w:val="both"/>
              <w:textAlignment w:val="baseline"/>
              <w:rPr>
                <w:rFonts w:ascii="David" w:hAnsi="David" w:cs="David"/>
                <w:rtl/>
              </w:rPr>
            </w:pPr>
          </w:p>
        </w:tc>
        <w:tc>
          <w:tcPr>
            <w:tcW w:w="1193" w:type="dxa"/>
            <w:vAlign w:val="center"/>
          </w:tcPr>
          <w:p w14:paraId="07BA4525" w14:textId="77777777" w:rsidR="001C01BB" w:rsidRDefault="001C01BB" w:rsidP="00AB7B78">
            <w:pPr>
              <w:pStyle w:val="afff"/>
              <w:widowControl w:val="0"/>
              <w:adjustRightInd w:val="0"/>
              <w:spacing w:line="360" w:lineRule="auto"/>
              <w:ind w:left="0"/>
              <w:jc w:val="both"/>
              <w:textAlignment w:val="baseline"/>
              <w:rPr>
                <w:rFonts w:ascii="David" w:hAnsi="David" w:cs="David"/>
                <w:rtl/>
              </w:rPr>
            </w:pPr>
          </w:p>
        </w:tc>
        <w:tc>
          <w:tcPr>
            <w:tcW w:w="1193" w:type="dxa"/>
            <w:vAlign w:val="center"/>
          </w:tcPr>
          <w:p w14:paraId="0FFB51CB" w14:textId="77777777" w:rsidR="001C01BB" w:rsidRDefault="001C01BB" w:rsidP="00AB7B78">
            <w:pPr>
              <w:pStyle w:val="afff"/>
              <w:widowControl w:val="0"/>
              <w:adjustRightInd w:val="0"/>
              <w:spacing w:line="360" w:lineRule="auto"/>
              <w:ind w:left="0"/>
              <w:jc w:val="both"/>
              <w:textAlignment w:val="baseline"/>
              <w:rPr>
                <w:rFonts w:ascii="David" w:hAnsi="David" w:cs="David"/>
                <w:rtl/>
              </w:rPr>
            </w:pPr>
          </w:p>
        </w:tc>
      </w:tr>
      <w:tr w:rsidR="001C01BB" w14:paraId="05C65240" w14:textId="77777777" w:rsidTr="00C57142">
        <w:trPr>
          <w:cantSplit/>
          <w:jc w:val="center"/>
        </w:trPr>
        <w:tc>
          <w:tcPr>
            <w:tcW w:w="1266" w:type="dxa"/>
            <w:vAlign w:val="center"/>
          </w:tcPr>
          <w:p w14:paraId="685C22A6" w14:textId="77777777" w:rsidR="001C01BB" w:rsidRDefault="001C01BB" w:rsidP="00AB7B78">
            <w:pPr>
              <w:pStyle w:val="afff"/>
              <w:widowControl w:val="0"/>
              <w:adjustRightInd w:val="0"/>
              <w:spacing w:line="360" w:lineRule="auto"/>
              <w:ind w:left="0"/>
              <w:jc w:val="both"/>
              <w:textAlignment w:val="baseline"/>
              <w:rPr>
                <w:rFonts w:ascii="David" w:hAnsi="David" w:cs="David"/>
                <w:rtl/>
              </w:rPr>
            </w:pPr>
          </w:p>
        </w:tc>
        <w:tc>
          <w:tcPr>
            <w:tcW w:w="1322" w:type="dxa"/>
            <w:vAlign w:val="center"/>
          </w:tcPr>
          <w:p w14:paraId="31AA3843" w14:textId="77777777" w:rsidR="001C01BB" w:rsidRDefault="001C01BB" w:rsidP="00AB7B78">
            <w:pPr>
              <w:pStyle w:val="afff"/>
              <w:widowControl w:val="0"/>
              <w:adjustRightInd w:val="0"/>
              <w:spacing w:line="360" w:lineRule="auto"/>
              <w:ind w:left="0"/>
              <w:jc w:val="both"/>
              <w:textAlignment w:val="baseline"/>
              <w:rPr>
                <w:rFonts w:ascii="David" w:hAnsi="David" w:cs="David"/>
                <w:rtl/>
              </w:rPr>
            </w:pPr>
          </w:p>
        </w:tc>
        <w:tc>
          <w:tcPr>
            <w:tcW w:w="1160" w:type="dxa"/>
            <w:vAlign w:val="center"/>
          </w:tcPr>
          <w:p w14:paraId="6A3D22C7" w14:textId="77777777" w:rsidR="001C01BB" w:rsidRDefault="001C01BB" w:rsidP="00AB7B78">
            <w:pPr>
              <w:pStyle w:val="afff"/>
              <w:widowControl w:val="0"/>
              <w:adjustRightInd w:val="0"/>
              <w:spacing w:line="360" w:lineRule="auto"/>
              <w:ind w:left="0"/>
              <w:jc w:val="both"/>
              <w:textAlignment w:val="baseline"/>
              <w:rPr>
                <w:rFonts w:ascii="David" w:hAnsi="David" w:cs="David"/>
                <w:rtl/>
              </w:rPr>
            </w:pPr>
          </w:p>
        </w:tc>
        <w:tc>
          <w:tcPr>
            <w:tcW w:w="1755" w:type="dxa"/>
          </w:tcPr>
          <w:p w14:paraId="466C0E39" w14:textId="77777777" w:rsidR="001C01BB" w:rsidRDefault="001C01BB" w:rsidP="009139BF">
            <w:pPr>
              <w:pStyle w:val="afff"/>
              <w:widowControl w:val="0"/>
              <w:numPr>
                <w:ilvl w:val="0"/>
                <w:numId w:val="48"/>
              </w:numPr>
              <w:adjustRightInd w:val="0"/>
              <w:spacing w:line="360" w:lineRule="auto"/>
              <w:ind w:left="230" w:hanging="230"/>
              <w:jc w:val="both"/>
              <w:textAlignment w:val="baseline"/>
              <w:rPr>
                <w:rFonts w:ascii="David" w:hAnsi="David" w:cs="David"/>
              </w:rPr>
            </w:pPr>
            <w:r>
              <w:rPr>
                <w:rFonts w:ascii="David" w:hAnsi="David" w:cs="David" w:hint="cs"/>
                <w:rtl/>
              </w:rPr>
              <w:t>שירותי הקלטה</w:t>
            </w:r>
          </w:p>
          <w:p w14:paraId="3A6A8A0F" w14:textId="77777777" w:rsidR="001C01BB" w:rsidRDefault="001C01BB" w:rsidP="009139BF">
            <w:pPr>
              <w:pStyle w:val="afff"/>
              <w:widowControl w:val="0"/>
              <w:numPr>
                <w:ilvl w:val="0"/>
                <w:numId w:val="48"/>
              </w:numPr>
              <w:adjustRightInd w:val="0"/>
              <w:spacing w:line="360" w:lineRule="auto"/>
              <w:ind w:left="230" w:hanging="230"/>
              <w:jc w:val="both"/>
              <w:textAlignment w:val="baseline"/>
              <w:rPr>
                <w:rFonts w:ascii="David" w:hAnsi="David" w:cs="David"/>
                <w:rtl/>
              </w:rPr>
            </w:pPr>
            <w:r>
              <w:rPr>
                <w:rFonts w:ascii="David" w:hAnsi="David" w:cs="David" w:hint="cs"/>
                <w:rtl/>
              </w:rPr>
              <w:t>שירותי תמלול</w:t>
            </w:r>
          </w:p>
        </w:tc>
        <w:tc>
          <w:tcPr>
            <w:tcW w:w="1193" w:type="dxa"/>
          </w:tcPr>
          <w:p w14:paraId="732F0D55" w14:textId="77777777" w:rsidR="001C01BB" w:rsidRDefault="001C01BB" w:rsidP="00AB7B78">
            <w:pPr>
              <w:pStyle w:val="afff"/>
              <w:widowControl w:val="0"/>
              <w:adjustRightInd w:val="0"/>
              <w:spacing w:line="360" w:lineRule="auto"/>
              <w:ind w:left="0"/>
              <w:jc w:val="both"/>
              <w:textAlignment w:val="baseline"/>
              <w:rPr>
                <w:rFonts w:ascii="David" w:hAnsi="David" w:cs="David"/>
                <w:rtl/>
              </w:rPr>
            </w:pPr>
          </w:p>
        </w:tc>
        <w:tc>
          <w:tcPr>
            <w:tcW w:w="1193" w:type="dxa"/>
            <w:vAlign w:val="center"/>
          </w:tcPr>
          <w:p w14:paraId="254BC02A" w14:textId="232590C1" w:rsidR="001C01BB" w:rsidRDefault="001C01BB" w:rsidP="00AB7B78">
            <w:pPr>
              <w:pStyle w:val="afff"/>
              <w:widowControl w:val="0"/>
              <w:adjustRightInd w:val="0"/>
              <w:spacing w:line="360" w:lineRule="auto"/>
              <w:ind w:left="0"/>
              <w:jc w:val="both"/>
              <w:textAlignment w:val="baseline"/>
              <w:rPr>
                <w:rFonts w:ascii="David" w:hAnsi="David" w:cs="David"/>
                <w:rtl/>
              </w:rPr>
            </w:pPr>
          </w:p>
        </w:tc>
        <w:tc>
          <w:tcPr>
            <w:tcW w:w="1193" w:type="dxa"/>
            <w:vAlign w:val="center"/>
          </w:tcPr>
          <w:p w14:paraId="6617DA4E" w14:textId="77777777" w:rsidR="001C01BB" w:rsidRDefault="001C01BB" w:rsidP="00AB7B78">
            <w:pPr>
              <w:pStyle w:val="afff"/>
              <w:widowControl w:val="0"/>
              <w:adjustRightInd w:val="0"/>
              <w:spacing w:line="360" w:lineRule="auto"/>
              <w:ind w:left="0"/>
              <w:jc w:val="both"/>
              <w:textAlignment w:val="baseline"/>
              <w:rPr>
                <w:rFonts w:ascii="David" w:hAnsi="David" w:cs="David"/>
                <w:rtl/>
              </w:rPr>
            </w:pPr>
          </w:p>
        </w:tc>
        <w:tc>
          <w:tcPr>
            <w:tcW w:w="1193" w:type="dxa"/>
            <w:vAlign w:val="center"/>
          </w:tcPr>
          <w:p w14:paraId="3C1ED461" w14:textId="77777777" w:rsidR="001C01BB" w:rsidRDefault="001C01BB" w:rsidP="00AB7B78">
            <w:pPr>
              <w:pStyle w:val="afff"/>
              <w:widowControl w:val="0"/>
              <w:adjustRightInd w:val="0"/>
              <w:spacing w:line="360" w:lineRule="auto"/>
              <w:ind w:left="0"/>
              <w:jc w:val="both"/>
              <w:textAlignment w:val="baseline"/>
              <w:rPr>
                <w:rFonts w:ascii="David" w:hAnsi="David" w:cs="David"/>
                <w:rtl/>
              </w:rPr>
            </w:pPr>
          </w:p>
        </w:tc>
      </w:tr>
      <w:tr w:rsidR="001C01BB" w14:paraId="0045368A" w14:textId="77777777" w:rsidTr="00C57142">
        <w:trPr>
          <w:cantSplit/>
          <w:jc w:val="center"/>
        </w:trPr>
        <w:tc>
          <w:tcPr>
            <w:tcW w:w="1266" w:type="dxa"/>
            <w:vAlign w:val="center"/>
          </w:tcPr>
          <w:p w14:paraId="244E1FE4" w14:textId="77777777" w:rsidR="001C01BB" w:rsidRDefault="001C01BB" w:rsidP="00AB7B78">
            <w:pPr>
              <w:pStyle w:val="afff"/>
              <w:widowControl w:val="0"/>
              <w:adjustRightInd w:val="0"/>
              <w:spacing w:line="360" w:lineRule="auto"/>
              <w:ind w:left="0"/>
              <w:jc w:val="both"/>
              <w:textAlignment w:val="baseline"/>
              <w:rPr>
                <w:rFonts w:ascii="David" w:hAnsi="David" w:cs="David"/>
                <w:rtl/>
              </w:rPr>
            </w:pPr>
          </w:p>
        </w:tc>
        <w:tc>
          <w:tcPr>
            <w:tcW w:w="1322" w:type="dxa"/>
            <w:vAlign w:val="center"/>
          </w:tcPr>
          <w:p w14:paraId="642A41F9" w14:textId="77777777" w:rsidR="001C01BB" w:rsidRDefault="001C01BB" w:rsidP="00AB7B78">
            <w:pPr>
              <w:pStyle w:val="afff"/>
              <w:widowControl w:val="0"/>
              <w:adjustRightInd w:val="0"/>
              <w:spacing w:line="360" w:lineRule="auto"/>
              <w:ind w:left="0"/>
              <w:jc w:val="both"/>
              <w:textAlignment w:val="baseline"/>
              <w:rPr>
                <w:rFonts w:ascii="David" w:hAnsi="David" w:cs="David"/>
                <w:rtl/>
              </w:rPr>
            </w:pPr>
          </w:p>
        </w:tc>
        <w:tc>
          <w:tcPr>
            <w:tcW w:w="1160" w:type="dxa"/>
            <w:vAlign w:val="center"/>
          </w:tcPr>
          <w:p w14:paraId="4431C69F" w14:textId="77777777" w:rsidR="001C01BB" w:rsidRDefault="001C01BB" w:rsidP="00AB7B78">
            <w:pPr>
              <w:pStyle w:val="afff"/>
              <w:widowControl w:val="0"/>
              <w:adjustRightInd w:val="0"/>
              <w:spacing w:line="360" w:lineRule="auto"/>
              <w:ind w:left="0"/>
              <w:jc w:val="both"/>
              <w:textAlignment w:val="baseline"/>
              <w:rPr>
                <w:rFonts w:ascii="David" w:hAnsi="David" w:cs="David"/>
                <w:rtl/>
              </w:rPr>
            </w:pPr>
          </w:p>
        </w:tc>
        <w:tc>
          <w:tcPr>
            <w:tcW w:w="1755" w:type="dxa"/>
          </w:tcPr>
          <w:p w14:paraId="449DA172" w14:textId="77777777" w:rsidR="001C01BB" w:rsidRDefault="001C01BB" w:rsidP="009139BF">
            <w:pPr>
              <w:pStyle w:val="afff"/>
              <w:widowControl w:val="0"/>
              <w:numPr>
                <w:ilvl w:val="0"/>
                <w:numId w:val="48"/>
              </w:numPr>
              <w:adjustRightInd w:val="0"/>
              <w:spacing w:line="360" w:lineRule="auto"/>
              <w:ind w:left="230" w:hanging="230"/>
              <w:jc w:val="both"/>
              <w:textAlignment w:val="baseline"/>
              <w:rPr>
                <w:rFonts w:ascii="David" w:hAnsi="David" w:cs="David"/>
              </w:rPr>
            </w:pPr>
            <w:r>
              <w:rPr>
                <w:rFonts w:ascii="David" w:hAnsi="David" w:cs="David" w:hint="cs"/>
                <w:rtl/>
              </w:rPr>
              <w:t>שירותי הקלטה</w:t>
            </w:r>
          </w:p>
          <w:p w14:paraId="6E476A87" w14:textId="77777777" w:rsidR="001C01BB" w:rsidRDefault="001C01BB" w:rsidP="009139BF">
            <w:pPr>
              <w:pStyle w:val="afff"/>
              <w:widowControl w:val="0"/>
              <w:numPr>
                <w:ilvl w:val="0"/>
                <w:numId w:val="48"/>
              </w:numPr>
              <w:adjustRightInd w:val="0"/>
              <w:spacing w:line="360" w:lineRule="auto"/>
              <w:ind w:left="230" w:hanging="230"/>
              <w:jc w:val="both"/>
              <w:textAlignment w:val="baseline"/>
              <w:rPr>
                <w:rFonts w:ascii="David" w:hAnsi="David" w:cs="David"/>
                <w:rtl/>
              </w:rPr>
            </w:pPr>
            <w:r>
              <w:rPr>
                <w:rFonts w:ascii="David" w:hAnsi="David" w:cs="David" w:hint="cs"/>
                <w:rtl/>
              </w:rPr>
              <w:t>שירותי תמלול</w:t>
            </w:r>
          </w:p>
        </w:tc>
        <w:tc>
          <w:tcPr>
            <w:tcW w:w="1193" w:type="dxa"/>
          </w:tcPr>
          <w:p w14:paraId="246C5C1A" w14:textId="77777777" w:rsidR="001C01BB" w:rsidRDefault="001C01BB" w:rsidP="00AB7B78">
            <w:pPr>
              <w:pStyle w:val="afff"/>
              <w:widowControl w:val="0"/>
              <w:adjustRightInd w:val="0"/>
              <w:spacing w:line="360" w:lineRule="auto"/>
              <w:ind w:left="0"/>
              <w:jc w:val="both"/>
              <w:textAlignment w:val="baseline"/>
              <w:rPr>
                <w:rFonts w:ascii="David" w:hAnsi="David" w:cs="David"/>
                <w:rtl/>
              </w:rPr>
            </w:pPr>
          </w:p>
        </w:tc>
        <w:tc>
          <w:tcPr>
            <w:tcW w:w="1193" w:type="dxa"/>
            <w:vAlign w:val="center"/>
          </w:tcPr>
          <w:p w14:paraId="48000580" w14:textId="6F1F722F" w:rsidR="001C01BB" w:rsidRDefault="001C01BB" w:rsidP="00AB7B78">
            <w:pPr>
              <w:pStyle w:val="afff"/>
              <w:widowControl w:val="0"/>
              <w:adjustRightInd w:val="0"/>
              <w:spacing w:line="360" w:lineRule="auto"/>
              <w:ind w:left="0"/>
              <w:jc w:val="both"/>
              <w:textAlignment w:val="baseline"/>
              <w:rPr>
                <w:rFonts w:ascii="David" w:hAnsi="David" w:cs="David"/>
                <w:rtl/>
              </w:rPr>
            </w:pPr>
          </w:p>
        </w:tc>
        <w:tc>
          <w:tcPr>
            <w:tcW w:w="1193" w:type="dxa"/>
            <w:vAlign w:val="center"/>
          </w:tcPr>
          <w:p w14:paraId="43DFCC14" w14:textId="77777777" w:rsidR="001C01BB" w:rsidRDefault="001C01BB" w:rsidP="00AB7B78">
            <w:pPr>
              <w:pStyle w:val="afff"/>
              <w:widowControl w:val="0"/>
              <w:adjustRightInd w:val="0"/>
              <w:spacing w:line="360" w:lineRule="auto"/>
              <w:ind w:left="0"/>
              <w:jc w:val="both"/>
              <w:textAlignment w:val="baseline"/>
              <w:rPr>
                <w:rFonts w:ascii="David" w:hAnsi="David" w:cs="David"/>
                <w:rtl/>
              </w:rPr>
            </w:pPr>
          </w:p>
        </w:tc>
        <w:tc>
          <w:tcPr>
            <w:tcW w:w="1193" w:type="dxa"/>
            <w:vAlign w:val="center"/>
          </w:tcPr>
          <w:p w14:paraId="7BA4E72A" w14:textId="77777777" w:rsidR="001C01BB" w:rsidRDefault="001C01BB" w:rsidP="00AB7B78">
            <w:pPr>
              <w:pStyle w:val="afff"/>
              <w:widowControl w:val="0"/>
              <w:adjustRightInd w:val="0"/>
              <w:spacing w:line="360" w:lineRule="auto"/>
              <w:ind w:left="0"/>
              <w:jc w:val="both"/>
              <w:textAlignment w:val="baseline"/>
              <w:rPr>
                <w:rFonts w:ascii="David" w:hAnsi="David" w:cs="David"/>
                <w:rtl/>
              </w:rPr>
            </w:pPr>
          </w:p>
        </w:tc>
      </w:tr>
      <w:tr w:rsidR="001C01BB" w14:paraId="4EBDAD7A" w14:textId="77777777" w:rsidTr="00C57142">
        <w:trPr>
          <w:cantSplit/>
          <w:jc w:val="center"/>
        </w:trPr>
        <w:tc>
          <w:tcPr>
            <w:tcW w:w="1266" w:type="dxa"/>
            <w:vAlign w:val="center"/>
          </w:tcPr>
          <w:p w14:paraId="7A49FE68" w14:textId="77777777" w:rsidR="001C01BB" w:rsidRDefault="001C01BB" w:rsidP="00AB7B78">
            <w:pPr>
              <w:pStyle w:val="afff"/>
              <w:widowControl w:val="0"/>
              <w:adjustRightInd w:val="0"/>
              <w:spacing w:line="360" w:lineRule="auto"/>
              <w:ind w:left="0"/>
              <w:jc w:val="both"/>
              <w:textAlignment w:val="baseline"/>
              <w:rPr>
                <w:rFonts w:ascii="David" w:hAnsi="David" w:cs="David"/>
                <w:rtl/>
              </w:rPr>
            </w:pPr>
          </w:p>
        </w:tc>
        <w:tc>
          <w:tcPr>
            <w:tcW w:w="1322" w:type="dxa"/>
            <w:vAlign w:val="center"/>
          </w:tcPr>
          <w:p w14:paraId="03B1D76B" w14:textId="77777777" w:rsidR="001C01BB" w:rsidRDefault="001C01BB" w:rsidP="00AB7B78">
            <w:pPr>
              <w:pStyle w:val="afff"/>
              <w:widowControl w:val="0"/>
              <w:adjustRightInd w:val="0"/>
              <w:spacing w:line="360" w:lineRule="auto"/>
              <w:ind w:left="0"/>
              <w:jc w:val="both"/>
              <w:textAlignment w:val="baseline"/>
              <w:rPr>
                <w:rFonts w:ascii="David" w:hAnsi="David" w:cs="David"/>
                <w:rtl/>
              </w:rPr>
            </w:pPr>
          </w:p>
        </w:tc>
        <w:tc>
          <w:tcPr>
            <w:tcW w:w="1160" w:type="dxa"/>
            <w:vAlign w:val="center"/>
          </w:tcPr>
          <w:p w14:paraId="58A1DA7E" w14:textId="77777777" w:rsidR="001C01BB" w:rsidRDefault="001C01BB" w:rsidP="00AB7B78">
            <w:pPr>
              <w:pStyle w:val="afff"/>
              <w:widowControl w:val="0"/>
              <w:adjustRightInd w:val="0"/>
              <w:spacing w:line="360" w:lineRule="auto"/>
              <w:ind w:left="0"/>
              <w:jc w:val="both"/>
              <w:textAlignment w:val="baseline"/>
              <w:rPr>
                <w:rFonts w:ascii="David" w:hAnsi="David" w:cs="David"/>
                <w:rtl/>
              </w:rPr>
            </w:pPr>
          </w:p>
        </w:tc>
        <w:tc>
          <w:tcPr>
            <w:tcW w:w="1755" w:type="dxa"/>
          </w:tcPr>
          <w:p w14:paraId="5447FD92" w14:textId="77777777" w:rsidR="001C01BB" w:rsidRDefault="001C01BB" w:rsidP="009139BF">
            <w:pPr>
              <w:pStyle w:val="afff"/>
              <w:widowControl w:val="0"/>
              <w:numPr>
                <w:ilvl w:val="0"/>
                <w:numId w:val="48"/>
              </w:numPr>
              <w:adjustRightInd w:val="0"/>
              <w:spacing w:line="360" w:lineRule="auto"/>
              <w:ind w:left="230" w:hanging="230"/>
              <w:jc w:val="both"/>
              <w:textAlignment w:val="baseline"/>
              <w:rPr>
                <w:rFonts w:ascii="David" w:hAnsi="David" w:cs="David"/>
              </w:rPr>
            </w:pPr>
            <w:r>
              <w:rPr>
                <w:rFonts w:ascii="David" w:hAnsi="David" w:cs="David" w:hint="cs"/>
                <w:rtl/>
              </w:rPr>
              <w:t>שירותי הקלטה</w:t>
            </w:r>
          </w:p>
          <w:p w14:paraId="68D7B629" w14:textId="77777777" w:rsidR="001C01BB" w:rsidRDefault="001C01BB" w:rsidP="009139BF">
            <w:pPr>
              <w:pStyle w:val="afff"/>
              <w:widowControl w:val="0"/>
              <w:numPr>
                <w:ilvl w:val="0"/>
                <w:numId w:val="48"/>
              </w:numPr>
              <w:adjustRightInd w:val="0"/>
              <w:spacing w:line="360" w:lineRule="auto"/>
              <w:ind w:left="230" w:hanging="230"/>
              <w:jc w:val="both"/>
              <w:textAlignment w:val="baseline"/>
              <w:rPr>
                <w:rFonts w:ascii="David" w:hAnsi="David" w:cs="David"/>
                <w:rtl/>
              </w:rPr>
            </w:pPr>
            <w:r>
              <w:rPr>
                <w:rFonts w:ascii="David" w:hAnsi="David" w:cs="David" w:hint="cs"/>
                <w:rtl/>
              </w:rPr>
              <w:t>שירותי תמלול</w:t>
            </w:r>
          </w:p>
        </w:tc>
        <w:tc>
          <w:tcPr>
            <w:tcW w:w="1193" w:type="dxa"/>
          </w:tcPr>
          <w:p w14:paraId="2822F13B" w14:textId="77777777" w:rsidR="001C01BB" w:rsidRDefault="001C01BB" w:rsidP="00AB7B78">
            <w:pPr>
              <w:pStyle w:val="afff"/>
              <w:widowControl w:val="0"/>
              <w:adjustRightInd w:val="0"/>
              <w:spacing w:line="360" w:lineRule="auto"/>
              <w:ind w:left="0"/>
              <w:jc w:val="both"/>
              <w:textAlignment w:val="baseline"/>
              <w:rPr>
                <w:rFonts w:ascii="David" w:hAnsi="David" w:cs="David"/>
                <w:rtl/>
              </w:rPr>
            </w:pPr>
          </w:p>
        </w:tc>
        <w:tc>
          <w:tcPr>
            <w:tcW w:w="1193" w:type="dxa"/>
            <w:vAlign w:val="center"/>
          </w:tcPr>
          <w:p w14:paraId="201D42DC" w14:textId="6C1621FE" w:rsidR="001C01BB" w:rsidRDefault="001C01BB" w:rsidP="00AB7B78">
            <w:pPr>
              <w:pStyle w:val="afff"/>
              <w:widowControl w:val="0"/>
              <w:adjustRightInd w:val="0"/>
              <w:spacing w:line="360" w:lineRule="auto"/>
              <w:ind w:left="0"/>
              <w:jc w:val="both"/>
              <w:textAlignment w:val="baseline"/>
              <w:rPr>
                <w:rFonts w:ascii="David" w:hAnsi="David" w:cs="David"/>
                <w:rtl/>
              </w:rPr>
            </w:pPr>
          </w:p>
        </w:tc>
        <w:tc>
          <w:tcPr>
            <w:tcW w:w="1193" w:type="dxa"/>
            <w:vAlign w:val="center"/>
          </w:tcPr>
          <w:p w14:paraId="1D9AA879" w14:textId="77777777" w:rsidR="001C01BB" w:rsidRDefault="001C01BB" w:rsidP="00AB7B78">
            <w:pPr>
              <w:pStyle w:val="afff"/>
              <w:widowControl w:val="0"/>
              <w:adjustRightInd w:val="0"/>
              <w:spacing w:line="360" w:lineRule="auto"/>
              <w:ind w:left="0"/>
              <w:jc w:val="both"/>
              <w:textAlignment w:val="baseline"/>
              <w:rPr>
                <w:rFonts w:ascii="David" w:hAnsi="David" w:cs="David"/>
                <w:rtl/>
              </w:rPr>
            </w:pPr>
          </w:p>
        </w:tc>
        <w:tc>
          <w:tcPr>
            <w:tcW w:w="1193" w:type="dxa"/>
            <w:vAlign w:val="center"/>
          </w:tcPr>
          <w:p w14:paraId="513DE66C" w14:textId="77777777" w:rsidR="001C01BB" w:rsidRDefault="001C01BB" w:rsidP="00AB7B78">
            <w:pPr>
              <w:pStyle w:val="afff"/>
              <w:widowControl w:val="0"/>
              <w:adjustRightInd w:val="0"/>
              <w:spacing w:line="360" w:lineRule="auto"/>
              <w:ind w:left="0"/>
              <w:jc w:val="both"/>
              <w:textAlignment w:val="baseline"/>
              <w:rPr>
                <w:rFonts w:ascii="David" w:hAnsi="David" w:cs="David"/>
                <w:rtl/>
              </w:rPr>
            </w:pPr>
          </w:p>
        </w:tc>
      </w:tr>
    </w:tbl>
    <w:p w14:paraId="5DB4FEE7" w14:textId="77777777" w:rsidR="009139BF" w:rsidRDefault="009139BF" w:rsidP="009139BF">
      <w:pPr>
        <w:pStyle w:val="afff"/>
        <w:widowControl w:val="0"/>
        <w:adjustRightInd w:val="0"/>
        <w:spacing w:line="360" w:lineRule="auto"/>
        <w:ind w:left="840"/>
        <w:jc w:val="both"/>
        <w:textAlignment w:val="baseline"/>
        <w:rPr>
          <w:rFonts w:ascii="David" w:hAnsi="David" w:cs="David"/>
        </w:rPr>
      </w:pPr>
    </w:p>
    <w:p w14:paraId="03A3DF1B" w14:textId="77777777" w:rsidR="009139BF" w:rsidRDefault="009139BF" w:rsidP="009139BF">
      <w:pPr>
        <w:keepNext/>
        <w:keepLines/>
        <w:widowControl w:val="0"/>
        <w:adjustRightInd w:val="0"/>
        <w:spacing w:line="360" w:lineRule="auto"/>
        <w:ind w:left="30"/>
        <w:jc w:val="both"/>
        <w:textAlignment w:val="baseline"/>
        <w:rPr>
          <w:rFonts w:ascii="David" w:hAnsi="David"/>
          <w:b/>
          <w:bCs/>
          <w:rtl/>
        </w:rPr>
      </w:pPr>
      <w:r w:rsidRPr="00DA0633">
        <w:rPr>
          <w:rFonts w:ascii="David" w:hAnsi="David" w:hint="cs"/>
          <w:b/>
          <w:bCs/>
          <w:rtl/>
        </w:rPr>
        <w:t>במידה</w:t>
      </w:r>
      <w:r w:rsidRPr="00DA0633">
        <w:rPr>
          <w:rFonts w:ascii="David" w:hAnsi="David"/>
          <w:b/>
          <w:bCs/>
        </w:rPr>
        <w:t xml:space="preserve"> </w:t>
      </w:r>
      <w:r w:rsidRPr="00DA0633">
        <w:rPr>
          <w:rFonts w:ascii="David" w:hAnsi="David" w:hint="cs"/>
          <w:b/>
          <w:bCs/>
          <w:rtl/>
        </w:rPr>
        <w:t>ולא</w:t>
      </w:r>
      <w:r w:rsidRPr="00DA0633">
        <w:rPr>
          <w:rFonts w:ascii="David" w:hAnsi="David"/>
          <w:b/>
          <w:bCs/>
        </w:rPr>
        <w:t xml:space="preserve"> </w:t>
      </w:r>
      <w:r w:rsidRPr="00DA0633">
        <w:rPr>
          <w:rFonts w:ascii="David" w:hAnsi="David" w:hint="cs"/>
          <w:b/>
          <w:bCs/>
          <w:rtl/>
        </w:rPr>
        <w:t>יצוינו</w:t>
      </w:r>
      <w:r w:rsidRPr="00DA0633">
        <w:rPr>
          <w:rFonts w:ascii="David" w:hAnsi="David"/>
          <w:b/>
          <w:bCs/>
        </w:rPr>
        <w:t xml:space="preserve"> </w:t>
      </w:r>
      <w:r w:rsidRPr="00DA0633">
        <w:rPr>
          <w:rFonts w:ascii="David" w:hAnsi="David" w:hint="cs"/>
          <w:b/>
          <w:bCs/>
          <w:rtl/>
        </w:rPr>
        <w:t>החודשים</w:t>
      </w:r>
      <w:r w:rsidRPr="00DA0633">
        <w:rPr>
          <w:rFonts w:ascii="David" w:hAnsi="David"/>
          <w:b/>
          <w:bCs/>
        </w:rPr>
        <w:t xml:space="preserve"> </w:t>
      </w:r>
      <w:r w:rsidRPr="00DA0633">
        <w:rPr>
          <w:rFonts w:ascii="David" w:hAnsi="David" w:hint="cs"/>
          <w:b/>
          <w:bCs/>
          <w:rtl/>
        </w:rPr>
        <w:t>בעמודת "מועדי אספקת השירותים", ימנה</w:t>
      </w:r>
      <w:r w:rsidRPr="00DA0633">
        <w:rPr>
          <w:rFonts w:ascii="David" w:hAnsi="David"/>
          <w:b/>
          <w:bCs/>
        </w:rPr>
        <w:t xml:space="preserve"> </w:t>
      </w:r>
      <w:r w:rsidRPr="00DA0633">
        <w:rPr>
          <w:rFonts w:ascii="David" w:hAnsi="David" w:hint="cs"/>
          <w:b/>
          <w:bCs/>
          <w:rtl/>
        </w:rPr>
        <w:t>הניסיון</w:t>
      </w:r>
      <w:r w:rsidRPr="00DA0633">
        <w:rPr>
          <w:rFonts w:ascii="David" w:hAnsi="David"/>
          <w:b/>
          <w:bCs/>
        </w:rPr>
        <w:t xml:space="preserve"> </w:t>
      </w:r>
      <w:r w:rsidRPr="00DA0633">
        <w:rPr>
          <w:rFonts w:ascii="David" w:hAnsi="David" w:hint="cs"/>
          <w:b/>
          <w:bCs/>
          <w:rtl/>
        </w:rPr>
        <w:t>מחודש</w:t>
      </w:r>
      <w:r w:rsidRPr="00DA0633">
        <w:rPr>
          <w:rFonts w:ascii="David" w:hAnsi="David"/>
          <w:b/>
          <w:bCs/>
        </w:rPr>
        <w:t xml:space="preserve"> </w:t>
      </w:r>
      <w:r w:rsidRPr="00DA0633">
        <w:rPr>
          <w:rFonts w:ascii="David" w:hAnsi="David" w:hint="cs"/>
          <w:b/>
          <w:bCs/>
          <w:rtl/>
        </w:rPr>
        <w:t>דצמבר</w:t>
      </w:r>
      <w:r w:rsidRPr="00DA0633">
        <w:rPr>
          <w:rFonts w:ascii="David" w:hAnsi="David"/>
          <w:b/>
          <w:bCs/>
        </w:rPr>
        <w:t xml:space="preserve"> </w:t>
      </w:r>
      <w:r w:rsidRPr="00DA0633">
        <w:rPr>
          <w:rFonts w:ascii="David" w:hAnsi="David" w:hint="cs"/>
          <w:b/>
          <w:bCs/>
          <w:rtl/>
        </w:rPr>
        <w:t>בשנת</w:t>
      </w:r>
      <w:r w:rsidRPr="00DA0633">
        <w:rPr>
          <w:rFonts w:ascii="David" w:hAnsi="David"/>
          <w:b/>
          <w:bCs/>
        </w:rPr>
        <w:t xml:space="preserve"> </w:t>
      </w:r>
      <w:r w:rsidRPr="00DA0633">
        <w:rPr>
          <w:rFonts w:ascii="David" w:hAnsi="David" w:hint="cs"/>
          <w:b/>
          <w:bCs/>
          <w:rtl/>
        </w:rPr>
        <w:t>תחילת מתן</w:t>
      </w:r>
      <w:r w:rsidRPr="00DA0633">
        <w:rPr>
          <w:rFonts w:ascii="David" w:hAnsi="David"/>
          <w:b/>
          <w:bCs/>
        </w:rPr>
        <w:t xml:space="preserve"> </w:t>
      </w:r>
      <w:r w:rsidRPr="00DA0633">
        <w:rPr>
          <w:rFonts w:ascii="David" w:hAnsi="David" w:hint="cs"/>
          <w:b/>
          <w:bCs/>
          <w:rtl/>
        </w:rPr>
        <w:t>השירות</w:t>
      </w:r>
      <w:r w:rsidRPr="00DA0633">
        <w:rPr>
          <w:rFonts w:ascii="David" w:hAnsi="David"/>
          <w:b/>
          <w:bCs/>
        </w:rPr>
        <w:t xml:space="preserve"> </w:t>
      </w:r>
      <w:r w:rsidRPr="00DA0633">
        <w:rPr>
          <w:rFonts w:ascii="David" w:hAnsi="David" w:hint="cs"/>
          <w:b/>
          <w:bCs/>
          <w:rtl/>
        </w:rPr>
        <w:t>עד</w:t>
      </w:r>
      <w:r w:rsidRPr="00DA0633">
        <w:rPr>
          <w:rFonts w:ascii="David" w:hAnsi="David"/>
          <w:b/>
          <w:bCs/>
        </w:rPr>
        <w:t xml:space="preserve"> </w:t>
      </w:r>
      <w:r w:rsidRPr="00DA0633">
        <w:rPr>
          <w:rFonts w:ascii="David" w:hAnsi="David" w:hint="cs"/>
          <w:b/>
          <w:bCs/>
          <w:rtl/>
        </w:rPr>
        <w:t>חודש</w:t>
      </w:r>
      <w:r w:rsidRPr="00DA0633">
        <w:rPr>
          <w:rFonts w:ascii="David" w:hAnsi="David"/>
          <w:b/>
          <w:bCs/>
        </w:rPr>
        <w:t xml:space="preserve"> </w:t>
      </w:r>
      <w:r w:rsidRPr="00DA0633">
        <w:rPr>
          <w:rFonts w:ascii="David" w:hAnsi="David" w:hint="cs"/>
          <w:b/>
          <w:bCs/>
          <w:rtl/>
        </w:rPr>
        <w:t>ינואר</w:t>
      </w:r>
      <w:r w:rsidRPr="00DA0633">
        <w:rPr>
          <w:rFonts w:ascii="David" w:hAnsi="David"/>
          <w:b/>
          <w:bCs/>
        </w:rPr>
        <w:t xml:space="preserve"> </w:t>
      </w:r>
      <w:r w:rsidRPr="00DA0633">
        <w:rPr>
          <w:rFonts w:ascii="David" w:hAnsi="David" w:hint="cs"/>
          <w:b/>
          <w:bCs/>
          <w:rtl/>
        </w:rPr>
        <w:t>בשנת</w:t>
      </w:r>
      <w:r w:rsidRPr="00DA0633">
        <w:rPr>
          <w:rFonts w:ascii="David" w:hAnsi="David"/>
          <w:b/>
          <w:bCs/>
        </w:rPr>
        <w:t xml:space="preserve"> </w:t>
      </w:r>
      <w:r w:rsidRPr="00DA0633">
        <w:rPr>
          <w:rFonts w:ascii="David" w:hAnsi="David" w:hint="cs"/>
          <w:b/>
          <w:bCs/>
          <w:rtl/>
        </w:rPr>
        <w:t>סיום</w:t>
      </w:r>
      <w:r w:rsidRPr="00DA0633">
        <w:rPr>
          <w:rFonts w:ascii="David" w:hAnsi="David"/>
          <w:b/>
          <w:bCs/>
        </w:rPr>
        <w:t xml:space="preserve"> </w:t>
      </w:r>
      <w:r w:rsidRPr="00DA0633">
        <w:rPr>
          <w:rFonts w:ascii="David" w:hAnsi="David" w:hint="cs"/>
          <w:b/>
          <w:bCs/>
          <w:rtl/>
        </w:rPr>
        <w:t>השרות.</w:t>
      </w:r>
    </w:p>
    <w:p w14:paraId="12D3CFEA" w14:textId="77777777" w:rsidR="006D02B0" w:rsidRPr="00F75EE9" w:rsidRDefault="006D02B0" w:rsidP="006D02B0">
      <w:pPr>
        <w:keepNext/>
        <w:keepLines/>
        <w:widowControl w:val="0"/>
        <w:adjustRightInd w:val="0"/>
        <w:spacing w:line="360" w:lineRule="auto"/>
        <w:textAlignment w:val="baseline"/>
        <w:rPr>
          <w:rFonts w:ascii="David" w:hAnsi="David"/>
          <w:b/>
          <w:bCs/>
          <w:rtl/>
        </w:rPr>
      </w:pPr>
      <w:r w:rsidRPr="00F75EE9">
        <w:rPr>
          <w:rFonts w:ascii="David" w:hAnsi="David"/>
          <w:b/>
          <w:bCs/>
          <w:rtl/>
        </w:rPr>
        <w:t>ניתן להוסיף שורות לטבלה במידת הצורך.</w:t>
      </w:r>
    </w:p>
    <w:p w14:paraId="22A0D58B" w14:textId="77777777" w:rsidR="009139BF" w:rsidRPr="00994D91" w:rsidRDefault="009139BF" w:rsidP="009139BF">
      <w:pPr>
        <w:pStyle w:val="afff"/>
        <w:widowControl w:val="0"/>
        <w:numPr>
          <w:ilvl w:val="1"/>
          <w:numId w:val="39"/>
        </w:numPr>
        <w:adjustRightInd w:val="0"/>
        <w:spacing w:line="360" w:lineRule="auto"/>
        <w:ind w:left="840" w:hanging="540"/>
        <w:jc w:val="both"/>
        <w:textAlignment w:val="baseline"/>
        <w:rPr>
          <w:rFonts w:ascii="David" w:hAnsi="David" w:cs="David"/>
          <w:rtl/>
        </w:rPr>
      </w:pPr>
      <w:r>
        <w:rPr>
          <w:rFonts w:ascii="David" w:hAnsi="David" w:cs="David" w:hint="cs"/>
          <w:rtl/>
        </w:rPr>
        <w:t>על המציע לצרף תכנית מתודולוגית לצורך ניקוד ההצעה.</w:t>
      </w:r>
    </w:p>
    <w:p w14:paraId="0F2CEAA0" w14:textId="77777777" w:rsidR="009139BF" w:rsidRDefault="009139BF" w:rsidP="009139BF">
      <w:pPr>
        <w:pStyle w:val="afff"/>
        <w:widowControl w:val="0"/>
        <w:adjustRightInd w:val="0"/>
        <w:spacing w:line="360" w:lineRule="auto"/>
        <w:ind w:left="360"/>
        <w:jc w:val="both"/>
        <w:textAlignment w:val="baseline"/>
        <w:rPr>
          <w:rFonts w:ascii="David" w:hAnsi="David" w:cs="David"/>
          <w:b/>
          <w:bCs/>
          <w:u w:val="single"/>
        </w:rPr>
      </w:pPr>
    </w:p>
    <w:p w14:paraId="3BFF1E00" w14:textId="77777777" w:rsidR="006D02B0" w:rsidRPr="006D02B0" w:rsidRDefault="006D02B0">
      <w:pPr>
        <w:bidi w:val="0"/>
        <w:rPr>
          <w:rFonts w:ascii="David" w:hAnsi="David"/>
          <w:b/>
          <w:bCs/>
          <w:rtl/>
          <w:lang w:eastAsia="he-IL"/>
        </w:rPr>
      </w:pPr>
      <w:r w:rsidRPr="006D02B0">
        <w:rPr>
          <w:rFonts w:ascii="David" w:hAnsi="David"/>
          <w:b/>
          <w:bCs/>
          <w:rtl/>
        </w:rPr>
        <w:lastRenderedPageBreak/>
        <w:br w:type="page"/>
      </w:r>
    </w:p>
    <w:p w14:paraId="4931A749" w14:textId="463D62AB" w:rsidR="009139BF" w:rsidRPr="00DD6E47" w:rsidRDefault="009139BF" w:rsidP="009139BF">
      <w:pPr>
        <w:pStyle w:val="afff"/>
        <w:widowControl w:val="0"/>
        <w:numPr>
          <w:ilvl w:val="0"/>
          <w:numId w:val="39"/>
        </w:numPr>
        <w:adjustRightInd w:val="0"/>
        <w:spacing w:line="360" w:lineRule="auto"/>
        <w:jc w:val="both"/>
        <w:textAlignment w:val="baseline"/>
        <w:rPr>
          <w:rFonts w:ascii="David" w:hAnsi="David" w:cs="David"/>
          <w:b/>
          <w:bCs/>
          <w:u w:val="single"/>
        </w:rPr>
      </w:pPr>
      <w:r w:rsidRPr="00DD6E47">
        <w:rPr>
          <w:rFonts w:ascii="David" w:hAnsi="David" w:cs="David" w:hint="eastAsia"/>
          <w:b/>
          <w:bCs/>
          <w:u w:val="single"/>
          <w:rtl/>
        </w:rPr>
        <w:lastRenderedPageBreak/>
        <w:t>ניסיון</w:t>
      </w:r>
      <w:r w:rsidRPr="00DD6E47">
        <w:rPr>
          <w:rFonts w:ascii="David" w:hAnsi="David" w:cs="David"/>
          <w:b/>
          <w:bCs/>
          <w:u w:val="single"/>
          <w:rtl/>
        </w:rPr>
        <w:t xml:space="preserve"> </w:t>
      </w:r>
      <w:r>
        <w:rPr>
          <w:rFonts w:ascii="David" w:hAnsi="David" w:cs="David" w:hint="cs"/>
          <w:b/>
          <w:bCs/>
          <w:u w:val="single"/>
          <w:rtl/>
        </w:rPr>
        <w:t>מנהל הלקוח</w:t>
      </w:r>
    </w:p>
    <w:p w14:paraId="10EB66FA" w14:textId="77777777" w:rsidR="009139BF" w:rsidRPr="00725CAE" w:rsidRDefault="009139BF" w:rsidP="009139BF">
      <w:pPr>
        <w:pStyle w:val="afff"/>
        <w:widowControl w:val="0"/>
        <w:numPr>
          <w:ilvl w:val="1"/>
          <w:numId w:val="39"/>
        </w:numPr>
        <w:adjustRightInd w:val="0"/>
        <w:spacing w:line="360" w:lineRule="auto"/>
        <w:ind w:left="840" w:hanging="540"/>
        <w:jc w:val="both"/>
        <w:textAlignment w:val="baseline"/>
        <w:rPr>
          <w:rFonts w:ascii="David" w:eastAsia="David" w:hAnsi="David" w:cs="David"/>
          <w:b/>
          <w:bCs/>
          <w:u w:val="single"/>
        </w:rPr>
      </w:pPr>
      <w:bookmarkStart w:id="76" w:name="_Ref332104214"/>
      <w:r w:rsidRPr="00725CAE">
        <w:rPr>
          <w:rFonts w:ascii="David" w:eastAsia="David" w:hAnsi="David" w:cs="David" w:hint="eastAsia"/>
          <w:rtl/>
        </w:rPr>
        <w:t>הנני</w:t>
      </w:r>
      <w:r w:rsidRPr="00725CAE">
        <w:rPr>
          <w:rFonts w:ascii="David" w:eastAsia="David" w:hAnsi="David" w:cs="David"/>
          <w:rtl/>
        </w:rPr>
        <w:t xml:space="preserve"> ____________________(שם מלא) בעל ת.ז_____________ מצהיר </w:t>
      </w:r>
      <w:r w:rsidRPr="008E76EF">
        <w:rPr>
          <w:rFonts w:ascii="David" w:eastAsia="David" w:hAnsi="David" w:cs="David"/>
          <w:rtl/>
        </w:rPr>
        <w:t>בשם</w:t>
      </w:r>
      <w:r w:rsidRPr="008E76EF">
        <w:rPr>
          <w:rFonts w:ascii="David" w:eastAsia="David" w:hAnsi="David" w:cs="David"/>
          <w:b/>
          <w:bCs/>
          <w:rtl/>
        </w:rPr>
        <w:t xml:space="preserve"> </w:t>
      </w:r>
      <w:r w:rsidRPr="008E76EF">
        <w:rPr>
          <w:rFonts w:ascii="David" w:eastAsia="David" w:hAnsi="David" w:cs="David"/>
          <w:rtl/>
        </w:rPr>
        <w:t xml:space="preserve">המציע </w:t>
      </w:r>
      <w:r w:rsidRPr="00725CAE">
        <w:rPr>
          <w:rFonts w:ascii="David" w:eastAsia="David" w:hAnsi="David" w:cs="David"/>
          <w:u w:val="single"/>
          <w:rtl/>
        </w:rPr>
        <w:t xml:space="preserve">כי באשר לפרטי </w:t>
      </w:r>
      <w:r>
        <w:rPr>
          <w:rFonts w:ascii="David" w:eastAsia="David" w:hAnsi="David" w:cs="David" w:hint="cs"/>
          <w:u w:val="single"/>
          <w:rtl/>
        </w:rPr>
        <w:t>המנהל</w:t>
      </w:r>
      <w:r w:rsidRPr="00725CAE">
        <w:rPr>
          <w:rFonts w:ascii="David" w:eastAsia="David" w:hAnsi="David" w:cs="David"/>
          <w:u w:val="single"/>
          <w:rtl/>
        </w:rPr>
        <w:t xml:space="preserve"> המ</w:t>
      </w:r>
      <w:r w:rsidRPr="00725CAE">
        <w:rPr>
          <w:rFonts w:ascii="David" w:eastAsia="David" w:hAnsi="David" w:cs="David" w:hint="cs"/>
          <w:u w:val="single"/>
          <w:rtl/>
        </w:rPr>
        <w:t>וצ</w:t>
      </w:r>
      <w:r w:rsidRPr="00725CAE">
        <w:rPr>
          <w:rFonts w:ascii="David" w:eastAsia="David" w:hAnsi="David" w:cs="David" w:hint="eastAsia"/>
          <w:u w:val="single"/>
          <w:rtl/>
        </w:rPr>
        <w:t>ע</w:t>
      </w:r>
      <w:r w:rsidRPr="00725CAE">
        <w:rPr>
          <w:rFonts w:ascii="David" w:eastAsia="David" w:hAnsi="David" w:cs="David"/>
          <w:u w:val="single"/>
          <w:rtl/>
        </w:rPr>
        <w:t>:</w:t>
      </w:r>
      <w:bookmarkEnd w:id="76"/>
    </w:p>
    <w:p w14:paraId="31DA34ED" w14:textId="77777777" w:rsidR="009139BF" w:rsidRPr="0026339E" w:rsidRDefault="009139BF" w:rsidP="009139BF">
      <w:pPr>
        <w:tabs>
          <w:tab w:val="num" w:pos="840"/>
        </w:tabs>
        <w:spacing w:line="360" w:lineRule="auto"/>
        <w:jc w:val="both"/>
        <w:rPr>
          <w:rFonts w:ascii="David" w:eastAsia="David" w:hAnsi="David"/>
          <w:rtl/>
          <w:lang w:eastAsia="he-IL"/>
        </w:rPr>
      </w:pPr>
      <w:r>
        <w:rPr>
          <w:rFonts w:ascii="David" w:eastAsia="David" w:hAnsi="David"/>
          <w:rtl/>
          <w:lang w:eastAsia="he-IL"/>
        </w:rPr>
        <w:tab/>
      </w:r>
      <w:r w:rsidRPr="0026339E">
        <w:rPr>
          <w:rFonts w:ascii="David" w:eastAsia="David" w:hAnsi="David" w:hint="eastAsia"/>
          <w:rtl/>
          <w:lang w:eastAsia="he-IL"/>
        </w:rPr>
        <w:t>שם</w:t>
      </w:r>
      <w:r w:rsidRPr="0026339E">
        <w:rPr>
          <w:rFonts w:ascii="David" w:eastAsia="David" w:hAnsi="David"/>
          <w:rtl/>
          <w:lang w:eastAsia="he-IL"/>
        </w:rPr>
        <w:t xml:space="preserve"> </w:t>
      </w:r>
      <w:r>
        <w:rPr>
          <w:rFonts w:ascii="David" w:eastAsia="David" w:hAnsi="David" w:hint="cs"/>
          <w:rtl/>
          <w:lang w:eastAsia="he-IL"/>
        </w:rPr>
        <w:t>המנהל</w:t>
      </w:r>
      <w:r w:rsidRPr="0026339E">
        <w:rPr>
          <w:rFonts w:ascii="David" w:eastAsia="David" w:hAnsi="David"/>
          <w:rtl/>
          <w:lang w:eastAsia="he-IL"/>
        </w:rPr>
        <w:t xml:space="preserve"> </w:t>
      </w:r>
      <w:r w:rsidRPr="0026339E">
        <w:rPr>
          <w:rFonts w:ascii="David" w:eastAsia="David" w:hAnsi="David" w:hint="eastAsia"/>
          <w:rtl/>
          <w:lang w:eastAsia="he-IL"/>
        </w:rPr>
        <w:t>המ</w:t>
      </w:r>
      <w:r w:rsidRPr="0026339E">
        <w:rPr>
          <w:rFonts w:ascii="David" w:eastAsia="David" w:hAnsi="David" w:hint="cs"/>
          <w:rtl/>
          <w:lang w:eastAsia="he-IL"/>
        </w:rPr>
        <w:t>וצ</w:t>
      </w:r>
      <w:r w:rsidRPr="0026339E">
        <w:rPr>
          <w:rFonts w:ascii="David" w:eastAsia="David" w:hAnsi="David" w:hint="eastAsia"/>
          <w:rtl/>
          <w:lang w:eastAsia="he-IL"/>
        </w:rPr>
        <w:t>ע</w:t>
      </w:r>
      <w:r w:rsidRPr="0026339E">
        <w:rPr>
          <w:rFonts w:ascii="David" w:eastAsia="David" w:hAnsi="David"/>
          <w:rtl/>
          <w:lang w:eastAsia="he-IL"/>
        </w:rPr>
        <w:t xml:space="preserve"> ____________________ (שם מלא) בעל ת.ז_____________</w:t>
      </w:r>
    </w:p>
    <w:p w14:paraId="1B2D331A" w14:textId="6395F729" w:rsidR="009139BF" w:rsidRPr="00725CAE" w:rsidRDefault="009139BF" w:rsidP="009139BF">
      <w:pPr>
        <w:pStyle w:val="afff"/>
        <w:widowControl w:val="0"/>
        <w:numPr>
          <w:ilvl w:val="1"/>
          <w:numId w:val="39"/>
        </w:numPr>
        <w:adjustRightInd w:val="0"/>
        <w:spacing w:line="360" w:lineRule="auto"/>
        <w:ind w:left="840" w:hanging="540"/>
        <w:jc w:val="both"/>
        <w:textAlignment w:val="baseline"/>
        <w:rPr>
          <w:rFonts w:ascii="David" w:eastAsia="David" w:hAnsi="David" w:cs="David"/>
          <w:b/>
          <w:bCs/>
          <w:u w:val="single"/>
        </w:rPr>
      </w:pPr>
      <w:r>
        <w:rPr>
          <w:rFonts w:ascii="David" w:eastAsia="David" w:hAnsi="David" w:cs="David" w:hint="cs"/>
          <w:b/>
          <w:bCs/>
          <w:u w:val="single"/>
          <w:rtl/>
        </w:rPr>
        <w:t>השכלה והכשרה: (</w:t>
      </w:r>
      <w:r w:rsidRPr="00725CAE">
        <w:rPr>
          <w:rFonts w:ascii="David" w:eastAsia="David" w:hAnsi="David" w:cs="David" w:hint="cs"/>
          <w:b/>
          <w:bCs/>
          <w:u w:val="single"/>
          <w:rtl/>
        </w:rPr>
        <w:t>לצורך הוכחת תנאי סף</w:t>
      </w:r>
      <w:r w:rsidR="001C01BB">
        <w:rPr>
          <w:rFonts w:ascii="David" w:eastAsia="David" w:hAnsi="David" w:cs="David" w:hint="cs"/>
          <w:b/>
          <w:bCs/>
          <w:u w:val="single"/>
          <w:rtl/>
        </w:rPr>
        <w:t xml:space="preserve"> 10.3.1</w:t>
      </w:r>
      <w:r w:rsidRPr="00725CAE">
        <w:rPr>
          <w:rFonts w:ascii="David" w:eastAsia="David" w:hAnsi="David" w:cs="David" w:hint="cs"/>
          <w:b/>
          <w:bCs/>
          <w:u w:val="single"/>
          <w:rtl/>
        </w:rPr>
        <w:t>)</w:t>
      </w:r>
    </w:p>
    <w:tbl>
      <w:tblPr>
        <w:bidiVisual/>
        <w:tblW w:w="7707"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Caption w:val="DHR00"/>
        <w:tblDescription w:val="Layout Table"/>
      </w:tblPr>
      <w:tblGrid>
        <w:gridCol w:w="2005"/>
        <w:gridCol w:w="1559"/>
        <w:gridCol w:w="1418"/>
        <w:gridCol w:w="2725"/>
      </w:tblGrid>
      <w:tr w:rsidR="009139BF" w:rsidRPr="00725CAE" w14:paraId="6874DA19" w14:textId="77777777" w:rsidTr="00C57142">
        <w:trPr>
          <w:cantSplit/>
          <w:trHeight w:val="287"/>
          <w:jc w:val="right"/>
        </w:trPr>
        <w:tc>
          <w:tcPr>
            <w:tcW w:w="2005" w:type="dxa"/>
            <w:tcBorders>
              <w:top w:val="single" w:sz="18" w:space="0" w:color="auto"/>
              <w:left w:val="single" w:sz="18" w:space="0" w:color="auto"/>
            </w:tcBorders>
            <w:shd w:val="pct5" w:color="auto" w:fill="auto"/>
            <w:vAlign w:val="center"/>
          </w:tcPr>
          <w:p w14:paraId="300E3F78" w14:textId="77777777" w:rsidR="009139BF" w:rsidRPr="00725CAE" w:rsidRDefault="009139BF" w:rsidP="00AB7B78">
            <w:pPr>
              <w:widowControl w:val="0"/>
              <w:adjustRightInd w:val="0"/>
              <w:spacing w:line="360" w:lineRule="atLeast"/>
              <w:jc w:val="center"/>
              <w:textAlignment w:val="baseline"/>
              <w:rPr>
                <w:rFonts w:ascii="David" w:eastAsia="David" w:hAnsi="David"/>
                <w:b/>
                <w:bCs/>
                <w:rtl/>
              </w:rPr>
            </w:pPr>
            <w:r w:rsidRPr="00725CAE">
              <w:rPr>
                <w:rFonts w:ascii="David" w:eastAsia="David" w:hAnsi="David" w:hint="cs"/>
                <w:b/>
                <w:bCs/>
                <w:rtl/>
              </w:rPr>
              <w:t>שם התואר /</w:t>
            </w:r>
          </w:p>
          <w:p w14:paraId="2DA59BF6" w14:textId="77777777" w:rsidR="009139BF" w:rsidRPr="00725CAE" w:rsidRDefault="009139BF" w:rsidP="00AB7B78">
            <w:pPr>
              <w:widowControl w:val="0"/>
              <w:adjustRightInd w:val="0"/>
              <w:spacing w:line="360" w:lineRule="atLeast"/>
              <w:jc w:val="center"/>
              <w:textAlignment w:val="baseline"/>
              <w:rPr>
                <w:rFonts w:ascii="David" w:eastAsia="David" w:hAnsi="David"/>
                <w:b/>
                <w:bCs/>
              </w:rPr>
            </w:pPr>
            <w:r w:rsidRPr="00725CAE">
              <w:rPr>
                <w:rFonts w:ascii="David" w:eastAsia="David" w:hAnsi="David" w:hint="cs"/>
                <w:b/>
                <w:bCs/>
                <w:rtl/>
              </w:rPr>
              <w:t>ההכשרה</w:t>
            </w:r>
          </w:p>
        </w:tc>
        <w:tc>
          <w:tcPr>
            <w:tcW w:w="1559" w:type="dxa"/>
            <w:tcBorders>
              <w:top w:val="single" w:sz="18" w:space="0" w:color="auto"/>
            </w:tcBorders>
            <w:shd w:val="pct5" w:color="auto" w:fill="auto"/>
            <w:vAlign w:val="center"/>
          </w:tcPr>
          <w:p w14:paraId="455CFD24" w14:textId="77777777" w:rsidR="009139BF" w:rsidRPr="00725CAE" w:rsidRDefault="009139BF" w:rsidP="00AB7B78">
            <w:pPr>
              <w:widowControl w:val="0"/>
              <w:adjustRightInd w:val="0"/>
              <w:spacing w:line="360" w:lineRule="atLeast"/>
              <w:jc w:val="center"/>
              <w:textAlignment w:val="baseline"/>
              <w:rPr>
                <w:rFonts w:ascii="David" w:eastAsia="David" w:hAnsi="David"/>
                <w:b/>
                <w:bCs/>
              </w:rPr>
            </w:pPr>
            <w:r w:rsidRPr="00725CAE">
              <w:rPr>
                <w:rFonts w:ascii="David" w:eastAsia="David" w:hAnsi="David"/>
                <w:b/>
                <w:bCs/>
                <w:rtl/>
              </w:rPr>
              <w:t>שם המוסד</w:t>
            </w:r>
          </w:p>
        </w:tc>
        <w:tc>
          <w:tcPr>
            <w:tcW w:w="1418" w:type="dxa"/>
            <w:tcBorders>
              <w:top w:val="single" w:sz="18" w:space="0" w:color="auto"/>
            </w:tcBorders>
            <w:shd w:val="pct5" w:color="auto" w:fill="auto"/>
            <w:vAlign w:val="center"/>
          </w:tcPr>
          <w:p w14:paraId="1B682094" w14:textId="77777777" w:rsidR="009139BF" w:rsidRPr="00725CAE" w:rsidRDefault="009139BF" w:rsidP="00AB7B78">
            <w:pPr>
              <w:widowControl w:val="0"/>
              <w:adjustRightInd w:val="0"/>
              <w:spacing w:line="360" w:lineRule="atLeast"/>
              <w:jc w:val="center"/>
              <w:textAlignment w:val="baseline"/>
              <w:rPr>
                <w:rFonts w:ascii="David" w:eastAsia="David" w:hAnsi="David"/>
                <w:b/>
                <w:bCs/>
                <w:rtl/>
              </w:rPr>
            </w:pPr>
            <w:r w:rsidRPr="00725CAE">
              <w:rPr>
                <w:rFonts w:ascii="David" w:eastAsia="David" w:hAnsi="David"/>
                <w:b/>
                <w:bCs/>
                <w:rtl/>
              </w:rPr>
              <w:t>תאר</w:t>
            </w:r>
            <w:r w:rsidRPr="00725CAE">
              <w:rPr>
                <w:rFonts w:ascii="David" w:eastAsia="David" w:hAnsi="David" w:hint="eastAsia"/>
                <w:b/>
                <w:bCs/>
                <w:rtl/>
              </w:rPr>
              <w:t>י</w:t>
            </w:r>
            <w:r w:rsidRPr="00725CAE">
              <w:rPr>
                <w:rFonts w:ascii="David" w:eastAsia="David" w:hAnsi="David"/>
                <w:b/>
                <w:bCs/>
                <w:rtl/>
              </w:rPr>
              <w:t>ך סיום הלימודים</w:t>
            </w:r>
          </w:p>
        </w:tc>
        <w:tc>
          <w:tcPr>
            <w:tcW w:w="2725" w:type="dxa"/>
            <w:tcBorders>
              <w:top w:val="single" w:sz="18" w:space="0" w:color="auto"/>
              <w:right w:val="single" w:sz="18" w:space="0" w:color="auto"/>
            </w:tcBorders>
            <w:shd w:val="pct5" w:color="auto" w:fill="auto"/>
            <w:vAlign w:val="center"/>
          </w:tcPr>
          <w:p w14:paraId="04B680B9" w14:textId="77777777" w:rsidR="009139BF" w:rsidRPr="00725CAE" w:rsidRDefault="009139BF" w:rsidP="00AB7B78">
            <w:pPr>
              <w:widowControl w:val="0"/>
              <w:adjustRightInd w:val="0"/>
              <w:spacing w:line="360" w:lineRule="atLeast"/>
              <w:jc w:val="center"/>
              <w:textAlignment w:val="baseline"/>
              <w:rPr>
                <w:rFonts w:ascii="David" w:eastAsia="David" w:hAnsi="David"/>
                <w:b/>
                <w:bCs/>
                <w:rtl/>
              </w:rPr>
            </w:pPr>
            <w:r w:rsidRPr="00725CAE">
              <w:rPr>
                <w:rFonts w:ascii="David" w:eastAsia="David" w:hAnsi="David" w:hint="cs"/>
                <w:b/>
                <w:bCs/>
                <w:rtl/>
              </w:rPr>
              <w:t xml:space="preserve">סוג </w:t>
            </w:r>
            <w:r w:rsidRPr="00725CAE">
              <w:rPr>
                <w:rFonts w:ascii="David" w:eastAsia="David" w:hAnsi="David"/>
                <w:b/>
                <w:bCs/>
                <w:rtl/>
              </w:rPr>
              <w:t>תואר/ תעודה</w:t>
            </w:r>
          </w:p>
        </w:tc>
      </w:tr>
      <w:tr w:rsidR="009139BF" w:rsidRPr="00725CAE" w14:paraId="1A4CC639" w14:textId="77777777" w:rsidTr="00C57142">
        <w:trPr>
          <w:cantSplit/>
          <w:trHeight w:val="340"/>
          <w:jc w:val="right"/>
        </w:trPr>
        <w:tc>
          <w:tcPr>
            <w:tcW w:w="2005" w:type="dxa"/>
            <w:tcBorders>
              <w:left w:val="single" w:sz="18" w:space="0" w:color="auto"/>
            </w:tcBorders>
          </w:tcPr>
          <w:p w14:paraId="65DFE751" w14:textId="77777777" w:rsidR="009139BF" w:rsidRPr="00725CAE" w:rsidRDefault="009139BF" w:rsidP="00AB7B78">
            <w:pPr>
              <w:widowControl w:val="0"/>
              <w:adjustRightInd w:val="0"/>
              <w:spacing w:before="60" w:after="60" w:line="360" w:lineRule="auto"/>
              <w:jc w:val="both"/>
              <w:textAlignment w:val="baseline"/>
              <w:rPr>
                <w:rFonts w:ascii="David" w:eastAsia="David" w:hAnsi="David"/>
                <w:szCs w:val="20"/>
                <w:lang w:eastAsia="he-IL"/>
              </w:rPr>
            </w:pPr>
          </w:p>
        </w:tc>
        <w:tc>
          <w:tcPr>
            <w:tcW w:w="1559" w:type="dxa"/>
          </w:tcPr>
          <w:p w14:paraId="59BA0064" w14:textId="77777777" w:rsidR="009139BF" w:rsidRPr="00725CAE" w:rsidRDefault="009139BF" w:rsidP="00AB7B78">
            <w:pPr>
              <w:widowControl w:val="0"/>
              <w:adjustRightInd w:val="0"/>
              <w:spacing w:before="60" w:after="60" w:line="360" w:lineRule="auto"/>
              <w:jc w:val="both"/>
              <w:textAlignment w:val="baseline"/>
              <w:rPr>
                <w:rFonts w:ascii="David" w:eastAsia="David" w:hAnsi="David"/>
                <w:szCs w:val="20"/>
                <w:lang w:eastAsia="he-IL"/>
              </w:rPr>
            </w:pPr>
          </w:p>
        </w:tc>
        <w:tc>
          <w:tcPr>
            <w:tcW w:w="1418" w:type="dxa"/>
          </w:tcPr>
          <w:p w14:paraId="4FADE0BB" w14:textId="77777777" w:rsidR="009139BF" w:rsidRPr="00725CAE" w:rsidRDefault="009139BF" w:rsidP="00AB7B78">
            <w:pPr>
              <w:widowControl w:val="0"/>
              <w:adjustRightInd w:val="0"/>
              <w:spacing w:before="60" w:after="60" w:line="360" w:lineRule="auto"/>
              <w:jc w:val="both"/>
              <w:textAlignment w:val="baseline"/>
              <w:rPr>
                <w:rFonts w:ascii="David" w:eastAsia="David" w:hAnsi="David"/>
                <w:szCs w:val="20"/>
                <w:lang w:eastAsia="he-IL"/>
              </w:rPr>
            </w:pPr>
          </w:p>
        </w:tc>
        <w:tc>
          <w:tcPr>
            <w:tcW w:w="2725" w:type="dxa"/>
            <w:tcBorders>
              <w:right w:val="single" w:sz="18" w:space="0" w:color="auto"/>
            </w:tcBorders>
          </w:tcPr>
          <w:p w14:paraId="5C934F0E" w14:textId="77777777" w:rsidR="009139BF" w:rsidRPr="00725CAE" w:rsidRDefault="009139BF" w:rsidP="00AB7B78">
            <w:pPr>
              <w:widowControl w:val="0"/>
              <w:adjustRightInd w:val="0"/>
              <w:spacing w:before="60" w:after="60" w:line="360" w:lineRule="auto"/>
              <w:jc w:val="both"/>
              <w:textAlignment w:val="baseline"/>
              <w:rPr>
                <w:rFonts w:ascii="David" w:eastAsia="David" w:hAnsi="David"/>
                <w:szCs w:val="20"/>
                <w:lang w:eastAsia="he-IL"/>
              </w:rPr>
            </w:pPr>
          </w:p>
        </w:tc>
      </w:tr>
      <w:tr w:rsidR="009139BF" w:rsidRPr="00725CAE" w14:paraId="586C4217" w14:textId="77777777" w:rsidTr="00C57142">
        <w:trPr>
          <w:cantSplit/>
          <w:trHeight w:val="340"/>
          <w:jc w:val="right"/>
        </w:trPr>
        <w:tc>
          <w:tcPr>
            <w:tcW w:w="2005" w:type="dxa"/>
            <w:tcBorders>
              <w:left w:val="single" w:sz="18" w:space="0" w:color="auto"/>
            </w:tcBorders>
          </w:tcPr>
          <w:p w14:paraId="0E5D2F09" w14:textId="77777777" w:rsidR="009139BF" w:rsidRPr="00725CAE" w:rsidRDefault="009139BF" w:rsidP="00AB7B78">
            <w:pPr>
              <w:widowControl w:val="0"/>
              <w:adjustRightInd w:val="0"/>
              <w:spacing w:before="60" w:after="60" w:line="360" w:lineRule="auto"/>
              <w:jc w:val="both"/>
              <w:textAlignment w:val="baseline"/>
              <w:rPr>
                <w:rFonts w:ascii="David" w:eastAsia="David" w:hAnsi="David"/>
                <w:szCs w:val="20"/>
                <w:lang w:eastAsia="he-IL"/>
              </w:rPr>
            </w:pPr>
          </w:p>
        </w:tc>
        <w:tc>
          <w:tcPr>
            <w:tcW w:w="1559" w:type="dxa"/>
          </w:tcPr>
          <w:p w14:paraId="27E213D5" w14:textId="77777777" w:rsidR="009139BF" w:rsidRPr="00725CAE" w:rsidRDefault="009139BF" w:rsidP="00AB7B78">
            <w:pPr>
              <w:widowControl w:val="0"/>
              <w:adjustRightInd w:val="0"/>
              <w:spacing w:before="60" w:after="60" w:line="360" w:lineRule="auto"/>
              <w:jc w:val="both"/>
              <w:textAlignment w:val="baseline"/>
              <w:rPr>
                <w:rFonts w:ascii="David" w:eastAsia="David" w:hAnsi="David"/>
                <w:szCs w:val="20"/>
                <w:lang w:eastAsia="he-IL"/>
              </w:rPr>
            </w:pPr>
          </w:p>
        </w:tc>
        <w:tc>
          <w:tcPr>
            <w:tcW w:w="1418" w:type="dxa"/>
          </w:tcPr>
          <w:p w14:paraId="271FA8A0" w14:textId="77777777" w:rsidR="009139BF" w:rsidRPr="00725CAE" w:rsidRDefault="009139BF" w:rsidP="00AB7B78">
            <w:pPr>
              <w:widowControl w:val="0"/>
              <w:adjustRightInd w:val="0"/>
              <w:spacing w:before="60" w:after="60" w:line="360" w:lineRule="auto"/>
              <w:jc w:val="both"/>
              <w:textAlignment w:val="baseline"/>
              <w:rPr>
                <w:rFonts w:ascii="David" w:eastAsia="David" w:hAnsi="David"/>
                <w:szCs w:val="20"/>
                <w:lang w:eastAsia="he-IL"/>
              </w:rPr>
            </w:pPr>
          </w:p>
        </w:tc>
        <w:tc>
          <w:tcPr>
            <w:tcW w:w="2725" w:type="dxa"/>
            <w:tcBorders>
              <w:right w:val="single" w:sz="18" w:space="0" w:color="auto"/>
            </w:tcBorders>
          </w:tcPr>
          <w:p w14:paraId="0494B83A" w14:textId="77777777" w:rsidR="009139BF" w:rsidRPr="00725CAE" w:rsidRDefault="009139BF" w:rsidP="00AB7B78">
            <w:pPr>
              <w:widowControl w:val="0"/>
              <w:adjustRightInd w:val="0"/>
              <w:spacing w:before="60" w:after="60" w:line="360" w:lineRule="auto"/>
              <w:jc w:val="both"/>
              <w:textAlignment w:val="baseline"/>
              <w:rPr>
                <w:rFonts w:ascii="David" w:eastAsia="David" w:hAnsi="David"/>
                <w:szCs w:val="20"/>
                <w:lang w:eastAsia="he-IL"/>
              </w:rPr>
            </w:pPr>
          </w:p>
        </w:tc>
      </w:tr>
      <w:tr w:rsidR="009139BF" w:rsidRPr="00725CAE" w14:paraId="56C3E96E" w14:textId="77777777" w:rsidTr="00C57142">
        <w:trPr>
          <w:cantSplit/>
          <w:trHeight w:val="340"/>
          <w:jc w:val="right"/>
        </w:trPr>
        <w:tc>
          <w:tcPr>
            <w:tcW w:w="2005" w:type="dxa"/>
            <w:tcBorders>
              <w:left w:val="single" w:sz="18" w:space="0" w:color="auto"/>
            </w:tcBorders>
          </w:tcPr>
          <w:p w14:paraId="4C304EF6" w14:textId="77777777" w:rsidR="009139BF" w:rsidRPr="00725CAE" w:rsidRDefault="009139BF" w:rsidP="00AB7B78">
            <w:pPr>
              <w:widowControl w:val="0"/>
              <w:adjustRightInd w:val="0"/>
              <w:spacing w:before="60" w:after="60" w:line="360" w:lineRule="auto"/>
              <w:jc w:val="both"/>
              <w:textAlignment w:val="baseline"/>
              <w:rPr>
                <w:rFonts w:ascii="David" w:eastAsia="David" w:hAnsi="David"/>
                <w:szCs w:val="20"/>
                <w:lang w:eastAsia="he-IL"/>
              </w:rPr>
            </w:pPr>
          </w:p>
        </w:tc>
        <w:tc>
          <w:tcPr>
            <w:tcW w:w="1559" w:type="dxa"/>
          </w:tcPr>
          <w:p w14:paraId="74520EB4" w14:textId="77777777" w:rsidR="009139BF" w:rsidRPr="00725CAE" w:rsidRDefault="009139BF" w:rsidP="00AB7B78">
            <w:pPr>
              <w:widowControl w:val="0"/>
              <w:adjustRightInd w:val="0"/>
              <w:spacing w:before="60" w:after="60" w:line="360" w:lineRule="auto"/>
              <w:jc w:val="both"/>
              <w:textAlignment w:val="baseline"/>
              <w:rPr>
                <w:rFonts w:ascii="David" w:eastAsia="David" w:hAnsi="David"/>
                <w:szCs w:val="20"/>
                <w:lang w:eastAsia="he-IL"/>
              </w:rPr>
            </w:pPr>
          </w:p>
        </w:tc>
        <w:tc>
          <w:tcPr>
            <w:tcW w:w="1418" w:type="dxa"/>
          </w:tcPr>
          <w:p w14:paraId="0B0AF958" w14:textId="77777777" w:rsidR="009139BF" w:rsidRPr="00725CAE" w:rsidRDefault="009139BF" w:rsidP="00AB7B78">
            <w:pPr>
              <w:widowControl w:val="0"/>
              <w:adjustRightInd w:val="0"/>
              <w:spacing w:before="60" w:after="60" w:line="360" w:lineRule="auto"/>
              <w:jc w:val="both"/>
              <w:textAlignment w:val="baseline"/>
              <w:rPr>
                <w:rFonts w:ascii="David" w:eastAsia="David" w:hAnsi="David"/>
                <w:szCs w:val="20"/>
                <w:lang w:eastAsia="he-IL"/>
              </w:rPr>
            </w:pPr>
          </w:p>
        </w:tc>
        <w:tc>
          <w:tcPr>
            <w:tcW w:w="2725" w:type="dxa"/>
            <w:tcBorders>
              <w:right w:val="single" w:sz="18" w:space="0" w:color="auto"/>
            </w:tcBorders>
          </w:tcPr>
          <w:p w14:paraId="3F0C5273" w14:textId="77777777" w:rsidR="009139BF" w:rsidRPr="00725CAE" w:rsidRDefault="009139BF" w:rsidP="00AB7B78">
            <w:pPr>
              <w:widowControl w:val="0"/>
              <w:adjustRightInd w:val="0"/>
              <w:spacing w:before="60" w:after="60" w:line="360" w:lineRule="auto"/>
              <w:jc w:val="both"/>
              <w:textAlignment w:val="baseline"/>
              <w:rPr>
                <w:rFonts w:ascii="David" w:eastAsia="David" w:hAnsi="David"/>
                <w:szCs w:val="20"/>
                <w:lang w:eastAsia="he-IL"/>
              </w:rPr>
            </w:pPr>
          </w:p>
        </w:tc>
      </w:tr>
      <w:tr w:rsidR="009139BF" w:rsidRPr="00725CAE" w14:paraId="30A51EF8" w14:textId="77777777" w:rsidTr="00C57142">
        <w:trPr>
          <w:cantSplit/>
          <w:trHeight w:val="340"/>
          <w:jc w:val="right"/>
        </w:trPr>
        <w:tc>
          <w:tcPr>
            <w:tcW w:w="2005" w:type="dxa"/>
            <w:tcBorders>
              <w:left w:val="single" w:sz="18" w:space="0" w:color="auto"/>
              <w:bottom w:val="single" w:sz="18" w:space="0" w:color="auto"/>
            </w:tcBorders>
          </w:tcPr>
          <w:p w14:paraId="34DF1121" w14:textId="77777777" w:rsidR="009139BF" w:rsidRPr="00725CAE" w:rsidRDefault="009139BF" w:rsidP="00AB7B78">
            <w:pPr>
              <w:widowControl w:val="0"/>
              <w:adjustRightInd w:val="0"/>
              <w:spacing w:before="60" w:after="60" w:line="360" w:lineRule="auto"/>
              <w:jc w:val="both"/>
              <w:textAlignment w:val="baseline"/>
              <w:rPr>
                <w:rFonts w:ascii="David" w:eastAsia="David" w:hAnsi="David"/>
                <w:szCs w:val="20"/>
                <w:lang w:eastAsia="he-IL"/>
              </w:rPr>
            </w:pPr>
          </w:p>
        </w:tc>
        <w:tc>
          <w:tcPr>
            <w:tcW w:w="1559" w:type="dxa"/>
            <w:tcBorders>
              <w:bottom w:val="single" w:sz="18" w:space="0" w:color="auto"/>
            </w:tcBorders>
          </w:tcPr>
          <w:p w14:paraId="6CA0F59A" w14:textId="77777777" w:rsidR="009139BF" w:rsidRPr="00725CAE" w:rsidRDefault="009139BF" w:rsidP="00AB7B78">
            <w:pPr>
              <w:widowControl w:val="0"/>
              <w:adjustRightInd w:val="0"/>
              <w:spacing w:before="60" w:after="60" w:line="360" w:lineRule="auto"/>
              <w:jc w:val="both"/>
              <w:textAlignment w:val="baseline"/>
              <w:rPr>
                <w:rFonts w:ascii="David" w:eastAsia="David" w:hAnsi="David"/>
                <w:szCs w:val="20"/>
                <w:lang w:eastAsia="he-IL"/>
              </w:rPr>
            </w:pPr>
          </w:p>
        </w:tc>
        <w:tc>
          <w:tcPr>
            <w:tcW w:w="1418" w:type="dxa"/>
            <w:tcBorders>
              <w:bottom w:val="single" w:sz="18" w:space="0" w:color="auto"/>
            </w:tcBorders>
          </w:tcPr>
          <w:p w14:paraId="75FB143F" w14:textId="77777777" w:rsidR="009139BF" w:rsidRPr="00725CAE" w:rsidRDefault="009139BF" w:rsidP="00AB7B78">
            <w:pPr>
              <w:widowControl w:val="0"/>
              <w:adjustRightInd w:val="0"/>
              <w:spacing w:before="60" w:after="60" w:line="360" w:lineRule="auto"/>
              <w:jc w:val="both"/>
              <w:textAlignment w:val="baseline"/>
              <w:rPr>
                <w:rFonts w:ascii="David" w:eastAsia="David" w:hAnsi="David"/>
                <w:szCs w:val="20"/>
                <w:lang w:eastAsia="he-IL"/>
              </w:rPr>
            </w:pPr>
          </w:p>
        </w:tc>
        <w:tc>
          <w:tcPr>
            <w:tcW w:w="2725" w:type="dxa"/>
            <w:tcBorders>
              <w:bottom w:val="single" w:sz="18" w:space="0" w:color="auto"/>
              <w:right w:val="single" w:sz="18" w:space="0" w:color="auto"/>
            </w:tcBorders>
          </w:tcPr>
          <w:p w14:paraId="3C44A61B" w14:textId="77777777" w:rsidR="009139BF" w:rsidRPr="00725CAE" w:rsidRDefault="009139BF" w:rsidP="00AB7B78">
            <w:pPr>
              <w:widowControl w:val="0"/>
              <w:adjustRightInd w:val="0"/>
              <w:spacing w:before="60" w:after="60" w:line="360" w:lineRule="auto"/>
              <w:jc w:val="both"/>
              <w:textAlignment w:val="baseline"/>
              <w:rPr>
                <w:rFonts w:ascii="David" w:eastAsia="David" w:hAnsi="David"/>
                <w:szCs w:val="20"/>
                <w:lang w:eastAsia="he-IL"/>
              </w:rPr>
            </w:pPr>
          </w:p>
        </w:tc>
      </w:tr>
    </w:tbl>
    <w:p w14:paraId="49A1DCAC" w14:textId="77777777" w:rsidR="009139BF" w:rsidRPr="00725CAE" w:rsidRDefault="009139BF" w:rsidP="009139BF">
      <w:pPr>
        <w:widowControl w:val="0"/>
        <w:adjustRightInd w:val="0"/>
        <w:spacing w:line="360" w:lineRule="auto"/>
        <w:ind w:left="418" w:firstLine="302"/>
        <w:jc w:val="both"/>
        <w:textAlignment w:val="baseline"/>
        <w:rPr>
          <w:rFonts w:ascii="David" w:eastAsia="David" w:hAnsi="David"/>
          <w:rtl/>
          <w:lang w:eastAsia="he-IL"/>
        </w:rPr>
      </w:pPr>
      <w:r w:rsidRPr="00725CAE">
        <w:rPr>
          <w:rFonts w:ascii="David" w:eastAsia="David" w:hAnsi="David"/>
          <w:rtl/>
          <w:lang w:eastAsia="he-IL"/>
        </w:rPr>
        <w:t>*במידה והתקבלה תעודה/תואר יש לרשום את מועד קבלת התעודה/תואר</w:t>
      </w:r>
    </w:p>
    <w:p w14:paraId="619B7E63" w14:textId="77777777" w:rsidR="009139BF" w:rsidRPr="00725CAE" w:rsidRDefault="009139BF" w:rsidP="009139BF">
      <w:pPr>
        <w:pStyle w:val="afff"/>
        <w:widowControl w:val="0"/>
        <w:numPr>
          <w:ilvl w:val="2"/>
          <w:numId w:val="39"/>
        </w:numPr>
        <w:adjustRightInd w:val="0"/>
        <w:spacing w:line="360" w:lineRule="auto"/>
        <w:ind w:left="1560" w:hanging="720"/>
        <w:jc w:val="both"/>
        <w:textAlignment w:val="baseline"/>
        <w:rPr>
          <w:rFonts w:ascii="David" w:eastAsia="David" w:hAnsi="David" w:cs="David"/>
          <w:rtl/>
        </w:rPr>
      </w:pPr>
      <w:r w:rsidRPr="00725CAE">
        <w:rPr>
          <w:rFonts w:ascii="David" w:eastAsia="David" w:hAnsi="David" w:cs="David" w:hint="cs"/>
          <w:rtl/>
        </w:rPr>
        <w:t>יש לצרף צילום תעודות.</w:t>
      </w:r>
    </w:p>
    <w:p w14:paraId="254C75E1" w14:textId="77777777" w:rsidR="009139BF" w:rsidRPr="00816903" w:rsidRDefault="009139BF" w:rsidP="009139BF">
      <w:pPr>
        <w:pStyle w:val="afff"/>
        <w:widowControl w:val="0"/>
        <w:numPr>
          <w:ilvl w:val="2"/>
          <w:numId w:val="39"/>
        </w:numPr>
        <w:adjustRightInd w:val="0"/>
        <w:spacing w:line="360" w:lineRule="auto"/>
        <w:ind w:left="1560" w:hanging="720"/>
        <w:jc w:val="both"/>
        <w:textAlignment w:val="baseline"/>
        <w:rPr>
          <w:rFonts w:ascii="David" w:eastAsia="David" w:hAnsi="David" w:cs="David"/>
          <w:rtl/>
        </w:rPr>
      </w:pPr>
      <w:r w:rsidRPr="00816903">
        <w:rPr>
          <w:rFonts w:ascii="David" w:eastAsia="David" w:hAnsi="David" w:cs="David" w:hint="eastAsia"/>
          <w:rtl/>
        </w:rPr>
        <w:t>יש</w:t>
      </w:r>
      <w:r w:rsidRPr="00816903">
        <w:rPr>
          <w:rFonts w:ascii="David" w:eastAsia="David" w:hAnsi="David" w:cs="David"/>
          <w:rtl/>
        </w:rPr>
        <w:t xml:space="preserve"> לצרף קו"ח</w:t>
      </w:r>
      <w:r w:rsidRPr="00816903">
        <w:rPr>
          <w:rFonts w:ascii="David" w:eastAsia="David" w:hAnsi="David" w:cs="David" w:hint="cs"/>
          <w:rtl/>
        </w:rPr>
        <w:t>.</w:t>
      </w:r>
    </w:p>
    <w:p w14:paraId="01531162" w14:textId="332EE5E6" w:rsidR="009139BF" w:rsidRDefault="009139BF" w:rsidP="009139BF">
      <w:pPr>
        <w:pStyle w:val="afff"/>
        <w:widowControl w:val="0"/>
        <w:numPr>
          <w:ilvl w:val="1"/>
          <w:numId w:val="39"/>
        </w:numPr>
        <w:adjustRightInd w:val="0"/>
        <w:spacing w:line="360" w:lineRule="auto"/>
        <w:ind w:left="840" w:hanging="540"/>
        <w:jc w:val="both"/>
        <w:textAlignment w:val="baseline"/>
        <w:rPr>
          <w:rFonts w:ascii="David" w:hAnsi="David" w:cs="David"/>
        </w:rPr>
      </w:pPr>
      <w:r w:rsidRPr="001D3245">
        <w:rPr>
          <w:rFonts w:ascii="David" w:hAnsi="David" w:cs="David"/>
          <w:rtl/>
        </w:rPr>
        <w:t xml:space="preserve">על </w:t>
      </w:r>
      <w:r w:rsidRPr="001D3245">
        <w:rPr>
          <w:rFonts w:ascii="David" w:hAnsi="David" w:cs="David" w:hint="cs"/>
          <w:rtl/>
        </w:rPr>
        <w:t>מנהל הלקוח</w:t>
      </w:r>
      <w:r w:rsidRPr="001D3245">
        <w:rPr>
          <w:rFonts w:ascii="David" w:hAnsi="David" w:cs="David"/>
          <w:rtl/>
        </w:rPr>
        <w:t xml:space="preserve"> לעמוד בדרישות תנאי הסף המקצועיים בסעי</w:t>
      </w:r>
      <w:r w:rsidRPr="001D3245">
        <w:rPr>
          <w:rFonts w:ascii="David" w:hAnsi="David" w:cs="David" w:hint="cs"/>
          <w:rtl/>
        </w:rPr>
        <w:t>ף</w:t>
      </w:r>
      <w:r w:rsidR="001C01BB">
        <w:rPr>
          <w:rFonts w:ascii="David" w:hAnsi="David" w:cs="David" w:hint="cs"/>
          <w:rtl/>
        </w:rPr>
        <w:t xml:space="preserve"> 10.3.2</w:t>
      </w:r>
      <w:r w:rsidRPr="001D3245">
        <w:rPr>
          <w:rFonts w:ascii="David" w:hAnsi="David" w:cs="David" w:hint="cs"/>
          <w:rtl/>
        </w:rPr>
        <w:t xml:space="preserve"> ולהוכיח נסיון </w:t>
      </w:r>
      <w:r w:rsidRPr="001D3245">
        <w:rPr>
          <w:rFonts w:ascii="David" w:hAnsi="David" w:cs="David"/>
          <w:rtl/>
        </w:rPr>
        <w:t xml:space="preserve">של </w:t>
      </w:r>
      <w:r w:rsidRPr="001D3245">
        <w:rPr>
          <w:rFonts w:ascii="David" w:hAnsi="David" w:cs="David" w:hint="cs"/>
          <w:rtl/>
        </w:rPr>
        <w:t>שלוש שנים</w:t>
      </w:r>
      <w:r w:rsidRPr="001D3245">
        <w:rPr>
          <w:rFonts w:ascii="David" w:hAnsi="David" w:cs="David"/>
          <w:rtl/>
        </w:rPr>
        <w:t xml:space="preserve"> לפחות, </w:t>
      </w:r>
      <w:r w:rsidRPr="001D3245">
        <w:rPr>
          <w:rFonts w:ascii="David" w:hAnsi="David" w:cs="David" w:hint="cs"/>
          <w:rtl/>
        </w:rPr>
        <w:t xml:space="preserve">שקדמו למועד הגשת </w:t>
      </w:r>
      <w:r w:rsidRPr="001D3245">
        <w:rPr>
          <w:rFonts w:ascii="David" w:hAnsi="David" w:cs="David" w:hint="cs"/>
          <w:rtl/>
        </w:rPr>
        <w:lastRenderedPageBreak/>
        <w:t>ההצעות,</w:t>
      </w:r>
      <w:r w:rsidRPr="001D3245">
        <w:rPr>
          <w:rFonts w:ascii="David" w:hAnsi="David" w:cs="David"/>
          <w:rtl/>
        </w:rPr>
        <w:t xml:space="preserve"> בניהול שירותי הקלטה ותמלול עבור שני לקוחות לפחות, מתוכם לפחו</w:t>
      </w:r>
      <w:r w:rsidRPr="001D3245">
        <w:rPr>
          <w:rFonts w:ascii="David" w:hAnsi="David" w:cs="David" w:hint="cs"/>
          <w:rtl/>
        </w:rPr>
        <w:t>ת</w:t>
      </w:r>
      <w:r w:rsidRPr="001D3245">
        <w:rPr>
          <w:rFonts w:ascii="David" w:hAnsi="David" w:cs="David"/>
          <w:rtl/>
        </w:rPr>
        <w:t xml:space="preserve"> לקוח אחד בפריסה ארצית</w:t>
      </w:r>
      <w:r>
        <w:rPr>
          <w:rFonts w:ascii="David" w:hAnsi="David" w:cs="David" w:hint="cs"/>
          <w:rtl/>
        </w:rPr>
        <w:t>.</w:t>
      </w:r>
    </w:p>
    <w:tbl>
      <w:tblPr>
        <w:tblStyle w:val="afffff3"/>
        <w:bidiVisual/>
        <w:tblW w:w="10631" w:type="dxa"/>
        <w:jc w:val="center"/>
        <w:tblInd w:w="0" w:type="dxa"/>
        <w:tblLook w:val="0400" w:firstRow="0" w:lastRow="0" w:firstColumn="0" w:lastColumn="0" w:noHBand="0" w:noVBand="1"/>
        <w:tblCaption w:val="DHR00"/>
        <w:tblDescription w:val="Layout Table"/>
      </w:tblPr>
      <w:tblGrid>
        <w:gridCol w:w="1266"/>
        <w:gridCol w:w="1322"/>
        <w:gridCol w:w="1160"/>
        <w:gridCol w:w="1755"/>
        <w:gridCol w:w="1549"/>
        <w:gridCol w:w="1193"/>
        <w:gridCol w:w="1193"/>
        <w:gridCol w:w="1193"/>
      </w:tblGrid>
      <w:tr w:rsidR="006D02B0" w14:paraId="7F024C53" w14:textId="77777777" w:rsidTr="00C57142">
        <w:trPr>
          <w:cantSplit/>
          <w:jc w:val="center"/>
        </w:trPr>
        <w:tc>
          <w:tcPr>
            <w:tcW w:w="1266" w:type="dxa"/>
            <w:shd w:val="clear" w:color="auto" w:fill="D9D9D9" w:themeFill="background1" w:themeFillShade="D9"/>
            <w:vAlign w:val="center"/>
          </w:tcPr>
          <w:p w14:paraId="6ACE8B81" w14:textId="77777777" w:rsidR="006D02B0" w:rsidRPr="00994D91" w:rsidRDefault="006D02B0" w:rsidP="006D02B0">
            <w:pPr>
              <w:pStyle w:val="afff"/>
              <w:widowControl w:val="0"/>
              <w:adjustRightInd w:val="0"/>
              <w:spacing w:line="360" w:lineRule="auto"/>
              <w:ind w:left="0"/>
              <w:jc w:val="both"/>
              <w:textAlignment w:val="baseline"/>
              <w:rPr>
                <w:rFonts w:ascii="David" w:hAnsi="David" w:cs="David"/>
                <w:b/>
                <w:bCs/>
                <w:rtl/>
              </w:rPr>
            </w:pPr>
            <w:r w:rsidRPr="00994D91">
              <w:rPr>
                <w:rFonts w:ascii="David" w:hAnsi="David" w:cs="David" w:hint="cs"/>
                <w:b/>
                <w:bCs/>
                <w:rtl/>
              </w:rPr>
              <w:t>שם הלקוח</w:t>
            </w:r>
          </w:p>
        </w:tc>
        <w:tc>
          <w:tcPr>
            <w:tcW w:w="1322" w:type="dxa"/>
            <w:shd w:val="clear" w:color="auto" w:fill="D9D9D9" w:themeFill="background1" w:themeFillShade="D9"/>
            <w:vAlign w:val="center"/>
          </w:tcPr>
          <w:p w14:paraId="10CAC8D5" w14:textId="77777777" w:rsidR="006D02B0" w:rsidRPr="00994D91" w:rsidRDefault="006D02B0" w:rsidP="006D02B0">
            <w:pPr>
              <w:pStyle w:val="afff"/>
              <w:widowControl w:val="0"/>
              <w:adjustRightInd w:val="0"/>
              <w:spacing w:line="360" w:lineRule="auto"/>
              <w:ind w:left="0"/>
              <w:jc w:val="both"/>
              <w:textAlignment w:val="baseline"/>
              <w:rPr>
                <w:rFonts w:ascii="David" w:hAnsi="David" w:cs="David"/>
                <w:b/>
                <w:bCs/>
                <w:rtl/>
              </w:rPr>
            </w:pPr>
            <w:r w:rsidRPr="00994D91">
              <w:rPr>
                <w:rFonts w:ascii="David" w:hAnsi="David" w:cs="David" w:hint="cs"/>
                <w:b/>
                <w:bCs/>
                <w:rtl/>
              </w:rPr>
              <w:t>שם איש קשר</w:t>
            </w:r>
            <w:r>
              <w:rPr>
                <w:rFonts w:ascii="David" w:hAnsi="David" w:cs="David" w:hint="cs"/>
                <w:b/>
                <w:bCs/>
                <w:rtl/>
              </w:rPr>
              <w:t xml:space="preserve"> ו</w:t>
            </w:r>
            <w:r w:rsidRPr="00994D91">
              <w:rPr>
                <w:rFonts w:ascii="David" w:hAnsi="David" w:cs="David" w:hint="cs"/>
                <w:b/>
                <w:bCs/>
                <w:rtl/>
              </w:rPr>
              <w:t>פרטי התקשרות</w:t>
            </w:r>
          </w:p>
        </w:tc>
        <w:tc>
          <w:tcPr>
            <w:tcW w:w="1160" w:type="dxa"/>
            <w:shd w:val="clear" w:color="auto" w:fill="D9D9D9" w:themeFill="background1" w:themeFillShade="D9"/>
            <w:vAlign w:val="center"/>
          </w:tcPr>
          <w:p w14:paraId="4E8740DC" w14:textId="77777777" w:rsidR="006D02B0" w:rsidRPr="00994D91" w:rsidRDefault="006D02B0" w:rsidP="006D02B0">
            <w:pPr>
              <w:pStyle w:val="afff"/>
              <w:widowControl w:val="0"/>
              <w:adjustRightInd w:val="0"/>
              <w:spacing w:line="360" w:lineRule="auto"/>
              <w:ind w:left="0"/>
              <w:jc w:val="both"/>
              <w:textAlignment w:val="baseline"/>
              <w:rPr>
                <w:rFonts w:ascii="David" w:hAnsi="David" w:cs="David"/>
                <w:b/>
                <w:bCs/>
                <w:rtl/>
              </w:rPr>
            </w:pPr>
            <w:r w:rsidRPr="00994D91">
              <w:rPr>
                <w:rFonts w:ascii="David" w:hAnsi="David" w:cs="David" w:hint="cs"/>
                <w:b/>
                <w:bCs/>
                <w:rtl/>
              </w:rPr>
              <w:t xml:space="preserve">מועד </w:t>
            </w:r>
            <w:r w:rsidRPr="008E76EF">
              <w:rPr>
                <w:rFonts w:ascii="David" w:hAnsi="David" w:cs="David" w:hint="cs"/>
                <w:b/>
                <w:bCs/>
                <w:u w:val="single"/>
                <w:rtl/>
              </w:rPr>
              <w:t>תחילת וסיום</w:t>
            </w:r>
            <w:r w:rsidRPr="00994D91">
              <w:rPr>
                <w:rFonts w:ascii="David" w:hAnsi="David" w:cs="David" w:hint="cs"/>
                <w:b/>
                <w:bCs/>
                <w:rtl/>
              </w:rPr>
              <w:t xml:space="preserve"> </w:t>
            </w:r>
            <w:r>
              <w:rPr>
                <w:rFonts w:ascii="David" w:hAnsi="David" w:cs="David" w:hint="cs"/>
                <w:b/>
                <w:bCs/>
                <w:rtl/>
              </w:rPr>
              <w:t>השירות</w:t>
            </w:r>
            <w:r w:rsidRPr="00994D91">
              <w:rPr>
                <w:rFonts w:ascii="David" w:hAnsi="David" w:cs="David" w:hint="cs"/>
                <w:b/>
                <w:bCs/>
                <w:rtl/>
              </w:rPr>
              <w:t xml:space="preserve"> (חודש ושנה עד חודש ושנה)</w:t>
            </w:r>
          </w:p>
        </w:tc>
        <w:tc>
          <w:tcPr>
            <w:tcW w:w="1755" w:type="dxa"/>
            <w:shd w:val="clear" w:color="auto" w:fill="D9D9D9" w:themeFill="background1" w:themeFillShade="D9"/>
            <w:vAlign w:val="center"/>
          </w:tcPr>
          <w:p w14:paraId="35D01B94" w14:textId="77777777" w:rsidR="006D02B0" w:rsidRPr="00994D91" w:rsidRDefault="006D02B0" w:rsidP="006D02B0">
            <w:pPr>
              <w:pStyle w:val="afff"/>
              <w:widowControl w:val="0"/>
              <w:adjustRightInd w:val="0"/>
              <w:spacing w:line="360" w:lineRule="auto"/>
              <w:ind w:left="0"/>
              <w:jc w:val="both"/>
              <w:textAlignment w:val="baseline"/>
              <w:rPr>
                <w:rFonts w:ascii="David" w:hAnsi="David" w:cs="David"/>
                <w:b/>
                <w:bCs/>
                <w:rtl/>
              </w:rPr>
            </w:pPr>
            <w:r>
              <w:rPr>
                <w:rFonts w:ascii="David" w:hAnsi="David" w:cs="David" w:hint="cs"/>
                <w:b/>
                <w:bCs/>
                <w:rtl/>
              </w:rPr>
              <w:t xml:space="preserve">תיאור תחום ניהול השירות שניתן </w:t>
            </w:r>
          </w:p>
        </w:tc>
        <w:tc>
          <w:tcPr>
            <w:tcW w:w="1549" w:type="dxa"/>
            <w:shd w:val="clear" w:color="auto" w:fill="D9D9D9" w:themeFill="background1" w:themeFillShade="D9"/>
            <w:vAlign w:val="center"/>
          </w:tcPr>
          <w:p w14:paraId="0BBEC693" w14:textId="77777777" w:rsidR="006D02B0" w:rsidRPr="00994D91" w:rsidRDefault="006D02B0" w:rsidP="006D02B0">
            <w:pPr>
              <w:pStyle w:val="afff"/>
              <w:widowControl w:val="0"/>
              <w:adjustRightInd w:val="0"/>
              <w:spacing w:line="360" w:lineRule="auto"/>
              <w:ind w:left="0"/>
              <w:jc w:val="both"/>
              <w:textAlignment w:val="baseline"/>
              <w:rPr>
                <w:rFonts w:ascii="David" w:hAnsi="David" w:cs="David"/>
                <w:b/>
                <w:bCs/>
                <w:rtl/>
              </w:rPr>
            </w:pPr>
            <w:r>
              <w:rPr>
                <w:rFonts w:ascii="David" w:hAnsi="David" w:cs="David" w:hint="cs"/>
                <w:b/>
                <w:bCs/>
                <w:rtl/>
              </w:rPr>
              <w:t>היקף הכספי הממוצע השנתי (כולל מע"מ) משירותי הקלדה ותמלול ללקוח</w:t>
            </w:r>
          </w:p>
        </w:tc>
        <w:tc>
          <w:tcPr>
            <w:tcW w:w="1193" w:type="dxa"/>
            <w:shd w:val="clear" w:color="auto" w:fill="D9D9D9" w:themeFill="background1" w:themeFillShade="D9"/>
            <w:vAlign w:val="center"/>
          </w:tcPr>
          <w:p w14:paraId="30D4A5A8" w14:textId="7AA7C93D" w:rsidR="006D02B0" w:rsidRPr="00994D91" w:rsidRDefault="006D02B0" w:rsidP="006D02B0">
            <w:pPr>
              <w:pStyle w:val="afff"/>
              <w:widowControl w:val="0"/>
              <w:adjustRightInd w:val="0"/>
              <w:spacing w:line="360" w:lineRule="auto"/>
              <w:ind w:left="0"/>
              <w:jc w:val="both"/>
              <w:textAlignment w:val="baseline"/>
              <w:rPr>
                <w:rFonts w:ascii="David" w:hAnsi="David" w:cs="David"/>
                <w:b/>
                <w:bCs/>
                <w:rtl/>
              </w:rPr>
            </w:pPr>
            <w:r w:rsidRPr="00994D91">
              <w:rPr>
                <w:rFonts w:ascii="David" w:hAnsi="David" w:cs="David" w:hint="cs"/>
                <w:b/>
                <w:bCs/>
                <w:rtl/>
              </w:rPr>
              <w:t>יישובים במחוז צפון בהם ניתנו השירותים</w:t>
            </w:r>
            <w:r>
              <w:rPr>
                <w:rFonts w:ascii="David" w:hAnsi="David" w:cs="David" w:hint="cs"/>
                <w:b/>
                <w:bCs/>
                <w:rtl/>
              </w:rPr>
              <w:t xml:space="preserve"> (כהגדרתו בסעיף 10.2.1.2.1)</w:t>
            </w:r>
          </w:p>
        </w:tc>
        <w:tc>
          <w:tcPr>
            <w:tcW w:w="1193" w:type="dxa"/>
            <w:shd w:val="clear" w:color="auto" w:fill="D9D9D9" w:themeFill="background1" w:themeFillShade="D9"/>
            <w:vAlign w:val="center"/>
          </w:tcPr>
          <w:p w14:paraId="611835AA" w14:textId="77777777" w:rsidR="006D02B0" w:rsidRDefault="006D02B0" w:rsidP="006D02B0">
            <w:pPr>
              <w:pStyle w:val="afff"/>
              <w:widowControl w:val="0"/>
              <w:adjustRightInd w:val="0"/>
              <w:spacing w:line="360" w:lineRule="auto"/>
              <w:ind w:left="0"/>
              <w:jc w:val="both"/>
              <w:textAlignment w:val="baseline"/>
              <w:rPr>
                <w:rFonts w:ascii="David" w:hAnsi="David" w:cs="David"/>
                <w:b/>
                <w:bCs/>
                <w:rtl/>
              </w:rPr>
            </w:pPr>
            <w:r w:rsidRPr="00994D91">
              <w:rPr>
                <w:rFonts w:ascii="David" w:hAnsi="David" w:cs="David" w:hint="cs"/>
                <w:b/>
                <w:bCs/>
                <w:rtl/>
              </w:rPr>
              <w:t>יישובים במחוז מרכז בהם ניתנו השירותים</w:t>
            </w:r>
          </w:p>
          <w:p w14:paraId="0C86793D" w14:textId="78CF9F4F" w:rsidR="006D02B0" w:rsidRPr="00994D91" w:rsidRDefault="006D02B0" w:rsidP="006D02B0">
            <w:pPr>
              <w:pStyle w:val="afff"/>
              <w:widowControl w:val="0"/>
              <w:adjustRightInd w:val="0"/>
              <w:spacing w:line="360" w:lineRule="auto"/>
              <w:ind w:left="0"/>
              <w:jc w:val="both"/>
              <w:textAlignment w:val="baseline"/>
              <w:rPr>
                <w:rFonts w:ascii="David" w:hAnsi="David" w:cs="David"/>
                <w:b/>
                <w:bCs/>
                <w:rtl/>
              </w:rPr>
            </w:pPr>
            <w:r>
              <w:rPr>
                <w:rFonts w:ascii="David" w:hAnsi="David" w:cs="David" w:hint="cs"/>
                <w:b/>
                <w:bCs/>
                <w:rtl/>
              </w:rPr>
              <w:t>(כהגדרתו בסעיף 10.2.1.2.2)</w:t>
            </w:r>
          </w:p>
        </w:tc>
        <w:tc>
          <w:tcPr>
            <w:tcW w:w="1193" w:type="dxa"/>
            <w:shd w:val="clear" w:color="auto" w:fill="D9D9D9" w:themeFill="background1" w:themeFillShade="D9"/>
            <w:vAlign w:val="center"/>
          </w:tcPr>
          <w:p w14:paraId="66015471" w14:textId="77777777" w:rsidR="006D02B0" w:rsidRDefault="006D02B0" w:rsidP="006D02B0">
            <w:pPr>
              <w:pStyle w:val="afff"/>
              <w:widowControl w:val="0"/>
              <w:adjustRightInd w:val="0"/>
              <w:spacing w:line="360" w:lineRule="auto"/>
              <w:ind w:left="0"/>
              <w:jc w:val="both"/>
              <w:textAlignment w:val="baseline"/>
              <w:rPr>
                <w:rFonts w:ascii="David" w:hAnsi="David" w:cs="David"/>
                <w:b/>
                <w:bCs/>
                <w:rtl/>
              </w:rPr>
            </w:pPr>
            <w:r w:rsidRPr="00994D91">
              <w:rPr>
                <w:rFonts w:ascii="David" w:hAnsi="David" w:cs="David" w:hint="cs"/>
                <w:b/>
                <w:bCs/>
                <w:rtl/>
              </w:rPr>
              <w:t>יישובים במחוז דרום בהם ניתנו השירותים</w:t>
            </w:r>
          </w:p>
          <w:p w14:paraId="15808886" w14:textId="5C115774" w:rsidR="006D02B0" w:rsidRPr="00994D91" w:rsidRDefault="006D02B0" w:rsidP="006D02B0">
            <w:pPr>
              <w:pStyle w:val="afff"/>
              <w:widowControl w:val="0"/>
              <w:adjustRightInd w:val="0"/>
              <w:spacing w:line="360" w:lineRule="auto"/>
              <w:ind w:left="0"/>
              <w:jc w:val="both"/>
              <w:textAlignment w:val="baseline"/>
              <w:rPr>
                <w:rFonts w:ascii="David" w:hAnsi="David" w:cs="David"/>
                <w:b/>
                <w:bCs/>
                <w:rtl/>
              </w:rPr>
            </w:pPr>
            <w:r>
              <w:rPr>
                <w:rFonts w:ascii="David" w:hAnsi="David" w:cs="David" w:hint="cs"/>
                <w:b/>
                <w:bCs/>
                <w:rtl/>
              </w:rPr>
              <w:t>(כהגדרתו בסעיף 10.2.1.2.3)</w:t>
            </w:r>
          </w:p>
        </w:tc>
      </w:tr>
      <w:tr w:rsidR="009139BF" w14:paraId="4489CC21" w14:textId="77777777" w:rsidTr="00C57142">
        <w:trPr>
          <w:cantSplit/>
          <w:jc w:val="center"/>
        </w:trPr>
        <w:tc>
          <w:tcPr>
            <w:tcW w:w="1266" w:type="dxa"/>
            <w:vAlign w:val="center"/>
          </w:tcPr>
          <w:p w14:paraId="16370F94" w14:textId="77777777" w:rsidR="009139BF" w:rsidRDefault="009139BF" w:rsidP="00AB7B78">
            <w:pPr>
              <w:pStyle w:val="afff"/>
              <w:widowControl w:val="0"/>
              <w:adjustRightInd w:val="0"/>
              <w:spacing w:line="360" w:lineRule="auto"/>
              <w:ind w:left="0"/>
              <w:jc w:val="both"/>
              <w:textAlignment w:val="baseline"/>
              <w:rPr>
                <w:rFonts w:ascii="David" w:hAnsi="David" w:cs="David"/>
                <w:rtl/>
              </w:rPr>
            </w:pPr>
          </w:p>
        </w:tc>
        <w:tc>
          <w:tcPr>
            <w:tcW w:w="1322" w:type="dxa"/>
            <w:vAlign w:val="center"/>
          </w:tcPr>
          <w:p w14:paraId="595D6B51" w14:textId="77777777" w:rsidR="009139BF" w:rsidRDefault="009139BF" w:rsidP="00AB7B78">
            <w:pPr>
              <w:pStyle w:val="afff"/>
              <w:widowControl w:val="0"/>
              <w:adjustRightInd w:val="0"/>
              <w:spacing w:line="360" w:lineRule="auto"/>
              <w:ind w:left="0"/>
              <w:jc w:val="both"/>
              <w:textAlignment w:val="baseline"/>
              <w:rPr>
                <w:rFonts w:ascii="David" w:hAnsi="David" w:cs="David"/>
                <w:rtl/>
              </w:rPr>
            </w:pPr>
          </w:p>
        </w:tc>
        <w:tc>
          <w:tcPr>
            <w:tcW w:w="1160" w:type="dxa"/>
            <w:vAlign w:val="center"/>
          </w:tcPr>
          <w:p w14:paraId="6FEAF85C" w14:textId="77777777" w:rsidR="009139BF" w:rsidRDefault="009139BF" w:rsidP="00AB7B78">
            <w:pPr>
              <w:pStyle w:val="afff"/>
              <w:widowControl w:val="0"/>
              <w:adjustRightInd w:val="0"/>
              <w:spacing w:line="360" w:lineRule="auto"/>
              <w:ind w:left="0"/>
              <w:jc w:val="both"/>
              <w:textAlignment w:val="baseline"/>
              <w:rPr>
                <w:rFonts w:ascii="David" w:hAnsi="David" w:cs="David"/>
                <w:rtl/>
              </w:rPr>
            </w:pPr>
          </w:p>
        </w:tc>
        <w:tc>
          <w:tcPr>
            <w:tcW w:w="1755" w:type="dxa"/>
            <w:vAlign w:val="center"/>
          </w:tcPr>
          <w:p w14:paraId="2446DDE1" w14:textId="77777777" w:rsidR="009139BF" w:rsidRDefault="009139BF" w:rsidP="009139BF">
            <w:pPr>
              <w:pStyle w:val="afff"/>
              <w:widowControl w:val="0"/>
              <w:numPr>
                <w:ilvl w:val="0"/>
                <w:numId w:val="48"/>
              </w:numPr>
              <w:adjustRightInd w:val="0"/>
              <w:spacing w:line="360" w:lineRule="auto"/>
              <w:ind w:left="230" w:hanging="230"/>
              <w:jc w:val="both"/>
              <w:textAlignment w:val="baseline"/>
              <w:rPr>
                <w:rFonts w:ascii="David" w:hAnsi="David" w:cs="David"/>
              </w:rPr>
            </w:pPr>
            <w:r>
              <w:rPr>
                <w:rFonts w:ascii="David" w:hAnsi="David" w:cs="David" w:hint="cs"/>
                <w:rtl/>
              </w:rPr>
              <w:t>שירותי הקלטה</w:t>
            </w:r>
          </w:p>
          <w:p w14:paraId="4DBACF56" w14:textId="77777777" w:rsidR="009139BF" w:rsidRPr="008E76EF" w:rsidRDefault="009139BF" w:rsidP="009139BF">
            <w:pPr>
              <w:pStyle w:val="afff"/>
              <w:widowControl w:val="0"/>
              <w:numPr>
                <w:ilvl w:val="0"/>
                <w:numId w:val="48"/>
              </w:numPr>
              <w:adjustRightInd w:val="0"/>
              <w:spacing w:line="360" w:lineRule="auto"/>
              <w:ind w:left="230" w:hanging="230"/>
              <w:jc w:val="both"/>
              <w:textAlignment w:val="baseline"/>
              <w:rPr>
                <w:rFonts w:ascii="David" w:hAnsi="David" w:cs="David"/>
                <w:rtl/>
              </w:rPr>
            </w:pPr>
            <w:r>
              <w:rPr>
                <w:rFonts w:ascii="David" w:hAnsi="David" w:cs="David" w:hint="cs"/>
                <w:rtl/>
              </w:rPr>
              <w:t>שירותי תמלול</w:t>
            </w:r>
          </w:p>
        </w:tc>
        <w:tc>
          <w:tcPr>
            <w:tcW w:w="1549" w:type="dxa"/>
            <w:vAlign w:val="center"/>
          </w:tcPr>
          <w:p w14:paraId="12B104D7" w14:textId="77777777" w:rsidR="009139BF" w:rsidRDefault="009139BF" w:rsidP="00AB7B78">
            <w:pPr>
              <w:pStyle w:val="afff"/>
              <w:widowControl w:val="0"/>
              <w:adjustRightInd w:val="0"/>
              <w:spacing w:line="360" w:lineRule="auto"/>
              <w:ind w:left="0"/>
              <w:jc w:val="both"/>
              <w:textAlignment w:val="baseline"/>
              <w:rPr>
                <w:rFonts w:ascii="David" w:hAnsi="David" w:cs="David"/>
                <w:rtl/>
              </w:rPr>
            </w:pPr>
          </w:p>
        </w:tc>
        <w:tc>
          <w:tcPr>
            <w:tcW w:w="1193" w:type="dxa"/>
            <w:vAlign w:val="center"/>
          </w:tcPr>
          <w:p w14:paraId="2C13637B" w14:textId="77777777" w:rsidR="009139BF" w:rsidRDefault="009139BF" w:rsidP="00AB7B78">
            <w:pPr>
              <w:pStyle w:val="afff"/>
              <w:widowControl w:val="0"/>
              <w:adjustRightInd w:val="0"/>
              <w:spacing w:line="360" w:lineRule="auto"/>
              <w:ind w:left="0"/>
              <w:jc w:val="both"/>
              <w:textAlignment w:val="baseline"/>
              <w:rPr>
                <w:rFonts w:ascii="David" w:hAnsi="David" w:cs="David"/>
                <w:rtl/>
              </w:rPr>
            </w:pPr>
          </w:p>
        </w:tc>
        <w:tc>
          <w:tcPr>
            <w:tcW w:w="1193" w:type="dxa"/>
            <w:vAlign w:val="center"/>
          </w:tcPr>
          <w:p w14:paraId="7EDC2213" w14:textId="77777777" w:rsidR="009139BF" w:rsidRDefault="009139BF" w:rsidP="00AB7B78">
            <w:pPr>
              <w:pStyle w:val="afff"/>
              <w:widowControl w:val="0"/>
              <w:adjustRightInd w:val="0"/>
              <w:spacing w:line="360" w:lineRule="auto"/>
              <w:ind w:left="0"/>
              <w:jc w:val="both"/>
              <w:textAlignment w:val="baseline"/>
              <w:rPr>
                <w:rFonts w:ascii="David" w:hAnsi="David" w:cs="David"/>
                <w:rtl/>
              </w:rPr>
            </w:pPr>
          </w:p>
        </w:tc>
        <w:tc>
          <w:tcPr>
            <w:tcW w:w="1193" w:type="dxa"/>
            <w:vAlign w:val="center"/>
          </w:tcPr>
          <w:p w14:paraId="5E141C2D" w14:textId="77777777" w:rsidR="009139BF" w:rsidRDefault="009139BF" w:rsidP="00AB7B78">
            <w:pPr>
              <w:pStyle w:val="afff"/>
              <w:widowControl w:val="0"/>
              <w:adjustRightInd w:val="0"/>
              <w:spacing w:line="360" w:lineRule="auto"/>
              <w:ind w:left="0"/>
              <w:jc w:val="both"/>
              <w:textAlignment w:val="baseline"/>
              <w:rPr>
                <w:rFonts w:ascii="David" w:hAnsi="David" w:cs="David"/>
                <w:rtl/>
              </w:rPr>
            </w:pPr>
          </w:p>
        </w:tc>
      </w:tr>
      <w:tr w:rsidR="009139BF" w14:paraId="7F7743FC" w14:textId="77777777" w:rsidTr="00C57142">
        <w:trPr>
          <w:cantSplit/>
          <w:jc w:val="center"/>
        </w:trPr>
        <w:tc>
          <w:tcPr>
            <w:tcW w:w="1266" w:type="dxa"/>
            <w:vAlign w:val="center"/>
          </w:tcPr>
          <w:p w14:paraId="7568E966" w14:textId="77777777" w:rsidR="009139BF" w:rsidRDefault="009139BF" w:rsidP="00AB7B78">
            <w:pPr>
              <w:pStyle w:val="afff"/>
              <w:widowControl w:val="0"/>
              <w:adjustRightInd w:val="0"/>
              <w:spacing w:line="360" w:lineRule="auto"/>
              <w:ind w:left="0"/>
              <w:jc w:val="both"/>
              <w:textAlignment w:val="baseline"/>
              <w:rPr>
                <w:rFonts w:ascii="David" w:hAnsi="David" w:cs="David"/>
                <w:rtl/>
              </w:rPr>
            </w:pPr>
          </w:p>
        </w:tc>
        <w:tc>
          <w:tcPr>
            <w:tcW w:w="1322" w:type="dxa"/>
            <w:vAlign w:val="center"/>
          </w:tcPr>
          <w:p w14:paraId="54CEDEF8" w14:textId="77777777" w:rsidR="009139BF" w:rsidRDefault="009139BF" w:rsidP="00AB7B78">
            <w:pPr>
              <w:pStyle w:val="afff"/>
              <w:widowControl w:val="0"/>
              <w:adjustRightInd w:val="0"/>
              <w:spacing w:line="360" w:lineRule="auto"/>
              <w:ind w:left="0"/>
              <w:jc w:val="both"/>
              <w:textAlignment w:val="baseline"/>
              <w:rPr>
                <w:rFonts w:ascii="David" w:hAnsi="David" w:cs="David"/>
                <w:rtl/>
              </w:rPr>
            </w:pPr>
          </w:p>
        </w:tc>
        <w:tc>
          <w:tcPr>
            <w:tcW w:w="1160" w:type="dxa"/>
            <w:vAlign w:val="center"/>
          </w:tcPr>
          <w:p w14:paraId="1F4CC61C" w14:textId="77777777" w:rsidR="009139BF" w:rsidRDefault="009139BF" w:rsidP="00AB7B78">
            <w:pPr>
              <w:pStyle w:val="afff"/>
              <w:widowControl w:val="0"/>
              <w:adjustRightInd w:val="0"/>
              <w:spacing w:line="360" w:lineRule="auto"/>
              <w:ind w:left="0"/>
              <w:jc w:val="both"/>
              <w:textAlignment w:val="baseline"/>
              <w:rPr>
                <w:rFonts w:ascii="David" w:hAnsi="David" w:cs="David"/>
                <w:rtl/>
              </w:rPr>
            </w:pPr>
          </w:p>
        </w:tc>
        <w:tc>
          <w:tcPr>
            <w:tcW w:w="1755" w:type="dxa"/>
          </w:tcPr>
          <w:p w14:paraId="5F58D6DE" w14:textId="77777777" w:rsidR="009139BF" w:rsidRDefault="009139BF" w:rsidP="009139BF">
            <w:pPr>
              <w:pStyle w:val="afff"/>
              <w:widowControl w:val="0"/>
              <w:numPr>
                <w:ilvl w:val="0"/>
                <w:numId w:val="48"/>
              </w:numPr>
              <w:adjustRightInd w:val="0"/>
              <w:spacing w:line="360" w:lineRule="auto"/>
              <w:ind w:left="230" w:hanging="230"/>
              <w:jc w:val="both"/>
              <w:textAlignment w:val="baseline"/>
              <w:rPr>
                <w:rFonts w:ascii="David" w:hAnsi="David" w:cs="David"/>
              </w:rPr>
            </w:pPr>
            <w:r>
              <w:rPr>
                <w:rFonts w:ascii="David" w:hAnsi="David" w:cs="David" w:hint="cs"/>
                <w:rtl/>
              </w:rPr>
              <w:t>שירותי הקלטה</w:t>
            </w:r>
          </w:p>
          <w:p w14:paraId="6E37F36A" w14:textId="77777777" w:rsidR="009139BF" w:rsidRDefault="009139BF" w:rsidP="009139BF">
            <w:pPr>
              <w:pStyle w:val="afff"/>
              <w:widowControl w:val="0"/>
              <w:numPr>
                <w:ilvl w:val="0"/>
                <w:numId w:val="48"/>
              </w:numPr>
              <w:adjustRightInd w:val="0"/>
              <w:spacing w:line="360" w:lineRule="auto"/>
              <w:ind w:left="230" w:hanging="230"/>
              <w:jc w:val="both"/>
              <w:textAlignment w:val="baseline"/>
              <w:rPr>
                <w:rFonts w:ascii="David" w:hAnsi="David" w:cs="David"/>
                <w:rtl/>
              </w:rPr>
            </w:pPr>
            <w:r>
              <w:rPr>
                <w:rFonts w:ascii="David" w:hAnsi="David" w:cs="David" w:hint="cs"/>
                <w:rtl/>
              </w:rPr>
              <w:t>שירותי תמלול</w:t>
            </w:r>
          </w:p>
        </w:tc>
        <w:tc>
          <w:tcPr>
            <w:tcW w:w="1549" w:type="dxa"/>
            <w:vAlign w:val="center"/>
          </w:tcPr>
          <w:p w14:paraId="73821181" w14:textId="77777777" w:rsidR="009139BF" w:rsidRDefault="009139BF" w:rsidP="00AB7B78">
            <w:pPr>
              <w:pStyle w:val="afff"/>
              <w:widowControl w:val="0"/>
              <w:adjustRightInd w:val="0"/>
              <w:spacing w:line="360" w:lineRule="auto"/>
              <w:ind w:left="0"/>
              <w:jc w:val="both"/>
              <w:textAlignment w:val="baseline"/>
              <w:rPr>
                <w:rFonts w:ascii="David" w:hAnsi="David" w:cs="David"/>
                <w:rtl/>
              </w:rPr>
            </w:pPr>
          </w:p>
        </w:tc>
        <w:tc>
          <w:tcPr>
            <w:tcW w:w="1193" w:type="dxa"/>
            <w:vAlign w:val="center"/>
          </w:tcPr>
          <w:p w14:paraId="5FE6868F" w14:textId="77777777" w:rsidR="009139BF" w:rsidRDefault="009139BF" w:rsidP="00AB7B78">
            <w:pPr>
              <w:pStyle w:val="afff"/>
              <w:widowControl w:val="0"/>
              <w:adjustRightInd w:val="0"/>
              <w:spacing w:line="360" w:lineRule="auto"/>
              <w:ind w:left="0"/>
              <w:jc w:val="both"/>
              <w:textAlignment w:val="baseline"/>
              <w:rPr>
                <w:rFonts w:ascii="David" w:hAnsi="David" w:cs="David"/>
                <w:rtl/>
              </w:rPr>
            </w:pPr>
          </w:p>
        </w:tc>
        <w:tc>
          <w:tcPr>
            <w:tcW w:w="1193" w:type="dxa"/>
            <w:vAlign w:val="center"/>
          </w:tcPr>
          <w:p w14:paraId="29C5102A" w14:textId="77777777" w:rsidR="009139BF" w:rsidRDefault="009139BF" w:rsidP="00AB7B78">
            <w:pPr>
              <w:pStyle w:val="afff"/>
              <w:widowControl w:val="0"/>
              <w:adjustRightInd w:val="0"/>
              <w:spacing w:line="360" w:lineRule="auto"/>
              <w:ind w:left="0"/>
              <w:jc w:val="both"/>
              <w:textAlignment w:val="baseline"/>
              <w:rPr>
                <w:rFonts w:ascii="David" w:hAnsi="David" w:cs="David"/>
                <w:rtl/>
              </w:rPr>
            </w:pPr>
          </w:p>
        </w:tc>
        <w:tc>
          <w:tcPr>
            <w:tcW w:w="1193" w:type="dxa"/>
            <w:vAlign w:val="center"/>
          </w:tcPr>
          <w:p w14:paraId="0809EA89" w14:textId="77777777" w:rsidR="009139BF" w:rsidRDefault="009139BF" w:rsidP="00AB7B78">
            <w:pPr>
              <w:pStyle w:val="afff"/>
              <w:widowControl w:val="0"/>
              <w:adjustRightInd w:val="0"/>
              <w:spacing w:line="360" w:lineRule="auto"/>
              <w:ind w:left="0"/>
              <w:jc w:val="both"/>
              <w:textAlignment w:val="baseline"/>
              <w:rPr>
                <w:rFonts w:ascii="David" w:hAnsi="David" w:cs="David"/>
                <w:rtl/>
              </w:rPr>
            </w:pPr>
          </w:p>
        </w:tc>
      </w:tr>
      <w:tr w:rsidR="009139BF" w14:paraId="0223813C" w14:textId="77777777" w:rsidTr="00C57142">
        <w:trPr>
          <w:cantSplit/>
          <w:jc w:val="center"/>
        </w:trPr>
        <w:tc>
          <w:tcPr>
            <w:tcW w:w="1266" w:type="dxa"/>
            <w:vAlign w:val="center"/>
          </w:tcPr>
          <w:p w14:paraId="1D781FEC" w14:textId="77777777" w:rsidR="009139BF" w:rsidRDefault="009139BF" w:rsidP="00AB7B78">
            <w:pPr>
              <w:pStyle w:val="afff"/>
              <w:widowControl w:val="0"/>
              <w:adjustRightInd w:val="0"/>
              <w:spacing w:line="360" w:lineRule="auto"/>
              <w:ind w:left="0"/>
              <w:jc w:val="both"/>
              <w:textAlignment w:val="baseline"/>
              <w:rPr>
                <w:rFonts w:ascii="David" w:hAnsi="David" w:cs="David"/>
                <w:rtl/>
              </w:rPr>
            </w:pPr>
          </w:p>
        </w:tc>
        <w:tc>
          <w:tcPr>
            <w:tcW w:w="1322" w:type="dxa"/>
            <w:vAlign w:val="center"/>
          </w:tcPr>
          <w:p w14:paraId="246D6080" w14:textId="77777777" w:rsidR="009139BF" w:rsidRDefault="009139BF" w:rsidP="00AB7B78">
            <w:pPr>
              <w:pStyle w:val="afff"/>
              <w:widowControl w:val="0"/>
              <w:adjustRightInd w:val="0"/>
              <w:spacing w:line="360" w:lineRule="auto"/>
              <w:ind w:left="0"/>
              <w:jc w:val="both"/>
              <w:textAlignment w:val="baseline"/>
              <w:rPr>
                <w:rFonts w:ascii="David" w:hAnsi="David" w:cs="David"/>
                <w:rtl/>
              </w:rPr>
            </w:pPr>
          </w:p>
        </w:tc>
        <w:tc>
          <w:tcPr>
            <w:tcW w:w="1160" w:type="dxa"/>
            <w:vAlign w:val="center"/>
          </w:tcPr>
          <w:p w14:paraId="131BD815" w14:textId="77777777" w:rsidR="009139BF" w:rsidRDefault="009139BF" w:rsidP="00AB7B78">
            <w:pPr>
              <w:pStyle w:val="afff"/>
              <w:widowControl w:val="0"/>
              <w:adjustRightInd w:val="0"/>
              <w:spacing w:line="360" w:lineRule="auto"/>
              <w:ind w:left="0"/>
              <w:jc w:val="both"/>
              <w:textAlignment w:val="baseline"/>
              <w:rPr>
                <w:rFonts w:ascii="David" w:hAnsi="David" w:cs="David"/>
                <w:rtl/>
              </w:rPr>
            </w:pPr>
          </w:p>
        </w:tc>
        <w:tc>
          <w:tcPr>
            <w:tcW w:w="1755" w:type="dxa"/>
          </w:tcPr>
          <w:p w14:paraId="2E3D5F58" w14:textId="77777777" w:rsidR="009139BF" w:rsidRDefault="009139BF" w:rsidP="009139BF">
            <w:pPr>
              <w:pStyle w:val="afff"/>
              <w:widowControl w:val="0"/>
              <w:numPr>
                <w:ilvl w:val="0"/>
                <w:numId w:val="48"/>
              </w:numPr>
              <w:adjustRightInd w:val="0"/>
              <w:spacing w:line="360" w:lineRule="auto"/>
              <w:ind w:left="230" w:hanging="230"/>
              <w:jc w:val="both"/>
              <w:textAlignment w:val="baseline"/>
              <w:rPr>
                <w:rFonts w:ascii="David" w:hAnsi="David" w:cs="David"/>
              </w:rPr>
            </w:pPr>
            <w:r>
              <w:rPr>
                <w:rFonts w:ascii="David" w:hAnsi="David" w:cs="David" w:hint="cs"/>
                <w:rtl/>
              </w:rPr>
              <w:t>שירותי הקלטה</w:t>
            </w:r>
          </w:p>
          <w:p w14:paraId="037F71EA" w14:textId="77777777" w:rsidR="009139BF" w:rsidRDefault="009139BF" w:rsidP="009139BF">
            <w:pPr>
              <w:pStyle w:val="afff"/>
              <w:widowControl w:val="0"/>
              <w:numPr>
                <w:ilvl w:val="0"/>
                <w:numId w:val="48"/>
              </w:numPr>
              <w:adjustRightInd w:val="0"/>
              <w:spacing w:line="360" w:lineRule="auto"/>
              <w:ind w:left="230" w:hanging="230"/>
              <w:jc w:val="both"/>
              <w:textAlignment w:val="baseline"/>
              <w:rPr>
                <w:rFonts w:ascii="David" w:hAnsi="David" w:cs="David"/>
                <w:rtl/>
              </w:rPr>
            </w:pPr>
            <w:r>
              <w:rPr>
                <w:rFonts w:ascii="David" w:hAnsi="David" w:cs="David" w:hint="cs"/>
                <w:rtl/>
              </w:rPr>
              <w:t>שירותי תמלול</w:t>
            </w:r>
          </w:p>
        </w:tc>
        <w:tc>
          <w:tcPr>
            <w:tcW w:w="1549" w:type="dxa"/>
            <w:vAlign w:val="center"/>
          </w:tcPr>
          <w:p w14:paraId="4B41C14C" w14:textId="77777777" w:rsidR="009139BF" w:rsidRDefault="009139BF" w:rsidP="00AB7B78">
            <w:pPr>
              <w:pStyle w:val="afff"/>
              <w:widowControl w:val="0"/>
              <w:adjustRightInd w:val="0"/>
              <w:spacing w:line="360" w:lineRule="auto"/>
              <w:ind w:left="0"/>
              <w:jc w:val="both"/>
              <w:textAlignment w:val="baseline"/>
              <w:rPr>
                <w:rFonts w:ascii="David" w:hAnsi="David" w:cs="David"/>
                <w:rtl/>
              </w:rPr>
            </w:pPr>
          </w:p>
        </w:tc>
        <w:tc>
          <w:tcPr>
            <w:tcW w:w="1193" w:type="dxa"/>
            <w:vAlign w:val="center"/>
          </w:tcPr>
          <w:p w14:paraId="34A16FA7" w14:textId="77777777" w:rsidR="009139BF" w:rsidRDefault="009139BF" w:rsidP="00AB7B78">
            <w:pPr>
              <w:pStyle w:val="afff"/>
              <w:widowControl w:val="0"/>
              <w:adjustRightInd w:val="0"/>
              <w:spacing w:line="360" w:lineRule="auto"/>
              <w:ind w:left="0"/>
              <w:jc w:val="both"/>
              <w:textAlignment w:val="baseline"/>
              <w:rPr>
                <w:rFonts w:ascii="David" w:hAnsi="David" w:cs="David"/>
                <w:rtl/>
              </w:rPr>
            </w:pPr>
          </w:p>
        </w:tc>
        <w:tc>
          <w:tcPr>
            <w:tcW w:w="1193" w:type="dxa"/>
            <w:vAlign w:val="center"/>
          </w:tcPr>
          <w:p w14:paraId="30453ADA" w14:textId="77777777" w:rsidR="009139BF" w:rsidRDefault="009139BF" w:rsidP="00AB7B78">
            <w:pPr>
              <w:pStyle w:val="afff"/>
              <w:widowControl w:val="0"/>
              <w:adjustRightInd w:val="0"/>
              <w:spacing w:line="360" w:lineRule="auto"/>
              <w:ind w:left="0"/>
              <w:jc w:val="both"/>
              <w:textAlignment w:val="baseline"/>
              <w:rPr>
                <w:rFonts w:ascii="David" w:hAnsi="David" w:cs="David"/>
                <w:rtl/>
              </w:rPr>
            </w:pPr>
          </w:p>
        </w:tc>
        <w:tc>
          <w:tcPr>
            <w:tcW w:w="1193" w:type="dxa"/>
            <w:vAlign w:val="center"/>
          </w:tcPr>
          <w:p w14:paraId="6AEF8739" w14:textId="77777777" w:rsidR="009139BF" w:rsidRDefault="009139BF" w:rsidP="00AB7B78">
            <w:pPr>
              <w:pStyle w:val="afff"/>
              <w:widowControl w:val="0"/>
              <w:adjustRightInd w:val="0"/>
              <w:spacing w:line="360" w:lineRule="auto"/>
              <w:ind w:left="0"/>
              <w:jc w:val="both"/>
              <w:textAlignment w:val="baseline"/>
              <w:rPr>
                <w:rFonts w:ascii="David" w:hAnsi="David" w:cs="David"/>
                <w:rtl/>
              </w:rPr>
            </w:pPr>
          </w:p>
        </w:tc>
      </w:tr>
      <w:tr w:rsidR="009139BF" w14:paraId="7A2C28B9" w14:textId="77777777" w:rsidTr="00C57142">
        <w:trPr>
          <w:cantSplit/>
          <w:jc w:val="center"/>
        </w:trPr>
        <w:tc>
          <w:tcPr>
            <w:tcW w:w="1266" w:type="dxa"/>
            <w:vAlign w:val="center"/>
          </w:tcPr>
          <w:p w14:paraId="27218116" w14:textId="77777777" w:rsidR="009139BF" w:rsidRDefault="009139BF" w:rsidP="00AB7B78">
            <w:pPr>
              <w:pStyle w:val="afff"/>
              <w:widowControl w:val="0"/>
              <w:adjustRightInd w:val="0"/>
              <w:spacing w:line="360" w:lineRule="auto"/>
              <w:ind w:left="0"/>
              <w:jc w:val="both"/>
              <w:textAlignment w:val="baseline"/>
              <w:rPr>
                <w:rFonts w:ascii="David" w:hAnsi="David" w:cs="David"/>
                <w:rtl/>
              </w:rPr>
            </w:pPr>
          </w:p>
        </w:tc>
        <w:tc>
          <w:tcPr>
            <w:tcW w:w="1322" w:type="dxa"/>
            <w:vAlign w:val="center"/>
          </w:tcPr>
          <w:p w14:paraId="4B61FBDD" w14:textId="77777777" w:rsidR="009139BF" w:rsidRDefault="009139BF" w:rsidP="00AB7B78">
            <w:pPr>
              <w:pStyle w:val="afff"/>
              <w:widowControl w:val="0"/>
              <w:adjustRightInd w:val="0"/>
              <w:spacing w:line="360" w:lineRule="auto"/>
              <w:ind w:left="0"/>
              <w:jc w:val="both"/>
              <w:textAlignment w:val="baseline"/>
              <w:rPr>
                <w:rFonts w:ascii="David" w:hAnsi="David" w:cs="David"/>
                <w:rtl/>
              </w:rPr>
            </w:pPr>
          </w:p>
        </w:tc>
        <w:tc>
          <w:tcPr>
            <w:tcW w:w="1160" w:type="dxa"/>
            <w:vAlign w:val="center"/>
          </w:tcPr>
          <w:p w14:paraId="09083A16" w14:textId="77777777" w:rsidR="009139BF" w:rsidRDefault="009139BF" w:rsidP="00AB7B78">
            <w:pPr>
              <w:pStyle w:val="afff"/>
              <w:widowControl w:val="0"/>
              <w:adjustRightInd w:val="0"/>
              <w:spacing w:line="360" w:lineRule="auto"/>
              <w:ind w:left="0"/>
              <w:jc w:val="both"/>
              <w:textAlignment w:val="baseline"/>
              <w:rPr>
                <w:rFonts w:ascii="David" w:hAnsi="David" w:cs="David"/>
                <w:rtl/>
              </w:rPr>
            </w:pPr>
          </w:p>
        </w:tc>
        <w:tc>
          <w:tcPr>
            <w:tcW w:w="1755" w:type="dxa"/>
          </w:tcPr>
          <w:p w14:paraId="1BA90794" w14:textId="77777777" w:rsidR="009139BF" w:rsidRDefault="009139BF" w:rsidP="009139BF">
            <w:pPr>
              <w:pStyle w:val="afff"/>
              <w:widowControl w:val="0"/>
              <w:numPr>
                <w:ilvl w:val="0"/>
                <w:numId w:val="48"/>
              </w:numPr>
              <w:adjustRightInd w:val="0"/>
              <w:spacing w:line="360" w:lineRule="auto"/>
              <w:ind w:left="230" w:hanging="230"/>
              <w:jc w:val="both"/>
              <w:textAlignment w:val="baseline"/>
              <w:rPr>
                <w:rFonts w:ascii="David" w:hAnsi="David" w:cs="David"/>
              </w:rPr>
            </w:pPr>
            <w:r>
              <w:rPr>
                <w:rFonts w:ascii="David" w:hAnsi="David" w:cs="David" w:hint="cs"/>
                <w:rtl/>
              </w:rPr>
              <w:t>שירותי הקלטה</w:t>
            </w:r>
          </w:p>
          <w:p w14:paraId="3E948B56" w14:textId="77777777" w:rsidR="009139BF" w:rsidRDefault="009139BF" w:rsidP="009139BF">
            <w:pPr>
              <w:pStyle w:val="afff"/>
              <w:widowControl w:val="0"/>
              <w:numPr>
                <w:ilvl w:val="0"/>
                <w:numId w:val="48"/>
              </w:numPr>
              <w:adjustRightInd w:val="0"/>
              <w:spacing w:line="360" w:lineRule="auto"/>
              <w:ind w:left="230" w:hanging="230"/>
              <w:jc w:val="both"/>
              <w:textAlignment w:val="baseline"/>
              <w:rPr>
                <w:rFonts w:ascii="David" w:hAnsi="David" w:cs="David"/>
                <w:rtl/>
              </w:rPr>
            </w:pPr>
            <w:r>
              <w:rPr>
                <w:rFonts w:ascii="David" w:hAnsi="David" w:cs="David" w:hint="cs"/>
                <w:rtl/>
              </w:rPr>
              <w:lastRenderedPageBreak/>
              <w:t>שירותי תמלול</w:t>
            </w:r>
          </w:p>
        </w:tc>
        <w:tc>
          <w:tcPr>
            <w:tcW w:w="1549" w:type="dxa"/>
            <w:vAlign w:val="center"/>
          </w:tcPr>
          <w:p w14:paraId="63B24286" w14:textId="77777777" w:rsidR="009139BF" w:rsidRDefault="009139BF" w:rsidP="00AB7B78">
            <w:pPr>
              <w:pStyle w:val="afff"/>
              <w:widowControl w:val="0"/>
              <w:adjustRightInd w:val="0"/>
              <w:spacing w:line="360" w:lineRule="auto"/>
              <w:ind w:left="0"/>
              <w:jc w:val="both"/>
              <w:textAlignment w:val="baseline"/>
              <w:rPr>
                <w:rFonts w:ascii="David" w:hAnsi="David" w:cs="David"/>
                <w:rtl/>
              </w:rPr>
            </w:pPr>
          </w:p>
        </w:tc>
        <w:tc>
          <w:tcPr>
            <w:tcW w:w="1193" w:type="dxa"/>
            <w:vAlign w:val="center"/>
          </w:tcPr>
          <w:p w14:paraId="48AEF82E" w14:textId="77777777" w:rsidR="009139BF" w:rsidRDefault="009139BF" w:rsidP="00AB7B78">
            <w:pPr>
              <w:pStyle w:val="afff"/>
              <w:widowControl w:val="0"/>
              <w:adjustRightInd w:val="0"/>
              <w:spacing w:line="360" w:lineRule="auto"/>
              <w:ind w:left="0"/>
              <w:jc w:val="both"/>
              <w:textAlignment w:val="baseline"/>
              <w:rPr>
                <w:rFonts w:ascii="David" w:hAnsi="David" w:cs="David"/>
                <w:rtl/>
              </w:rPr>
            </w:pPr>
          </w:p>
        </w:tc>
        <w:tc>
          <w:tcPr>
            <w:tcW w:w="1193" w:type="dxa"/>
            <w:vAlign w:val="center"/>
          </w:tcPr>
          <w:p w14:paraId="7B73CCF5" w14:textId="77777777" w:rsidR="009139BF" w:rsidRDefault="009139BF" w:rsidP="00AB7B78">
            <w:pPr>
              <w:pStyle w:val="afff"/>
              <w:widowControl w:val="0"/>
              <w:adjustRightInd w:val="0"/>
              <w:spacing w:line="360" w:lineRule="auto"/>
              <w:ind w:left="0"/>
              <w:jc w:val="both"/>
              <w:textAlignment w:val="baseline"/>
              <w:rPr>
                <w:rFonts w:ascii="David" w:hAnsi="David" w:cs="David"/>
                <w:rtl/>
              </w:rPr>
            </w:pPr>
          </w:p>
        </w:tc>
        <w:tc>
          <w:tcPr>
            <w:tcW w:w="1193" w:type="dxa"/>
            <w:vAlign w:val="center"/>
          </w:tcPr>
          <w:p w14:paraId="248AC173" w14:textId="77777777" w:rsidR="009139BF" w:rsidRDefault="009139BF" w:rsidP="00AB7B78">
            <w:pPr>
              <w:pStyle w:val="afff"/>
              <w:widowControl w:val="0"/>
              <w:adjustRightInd w:val="0"/>
              <w:spacing w:line="360" w:lineRule="auto"/>
              <w:ind w:left="0"/>
              <w:jc w:val="both"/>
              <w:textAlignment w:val="baseline"/>
              <w:rPr>
                <w:rFonts w:ascii="David" w:hAnsi="David" w:cs="David"/>
                <w:rtl/>
              </w:rPr>
            </w:pPr>
          </w:p>
        </w:tc>
      </w:tr>
    </w:tbl>
    <w:p w14:paraId="0B233A25" w14:textId="77777777" w:rsidR="009139BF" w:rsidRDefault="009139BF" w:rsidP="009139BF">
      <w:pPr>
        <w:pStyle w:val="afff"/>
        <w:widowControl w:val="0"/>
        <w:adjustRightInd w:val="0"/>
        <w:spacing w:line="360" w:lineRule="auto"/>
        <w:ind w:left="840"/>
        <w:jc w:val="both"/>
        <w:textAlignment w:val="baseline"/>
        <w:rPr>
          <w:rFonts w:ascii="David" w:hAnsi="David" w:cs="David"/>
          <w:rtl/>
        </w:rPr>
      </w:pPr>
    </w:p>
    <w:p w14:paraId="617A5782" w14:textId="77777777" w:rsidR="009139BF" w:rsidRPr="00816903" w:rsidRDefault="009139BF" w:rsidP="009139BF">
      <w:pPr>
        <w:keepNext/>
        <w:keepLines/>
        <w:widowControl w:val="0"/>
        <w:adjustRightInd w:val="0"/>
        <w:spacing w:line="360" w:lineRule="auto"/>
        <w:ind w:left="30"/>
        <w:jc w:val="both"/>
        <w:textAlignment w:val="baseline"/>
        <w:rPr>
          <w:rFonts w:ascii="David" w:hAnsi="David"/>
          <w:rtl/>
        </w:rPr>
      </w:pPr>
      <w:r w:rsidRPr="00816903">
        <w:rPr>
          <w:rFonts w:ascii="David" w:hAnsi="David" w:hint="cs"/>
          <w:rtl/>
        </w:rPr>
        <w:t>במידה</w:t>
      </w:r>
      <w:r w:rsidRPr="00816903">
        <w:rPr>
          <w:rFonts w:ascii="David" w:hAnsi="David"/>
        </w:rPr>
        <w:t xml:space="preserve"> </w:t>
      </w:r>
      <w:r w:rsidRPr="00816903">
        <w:rPr>
          <w:rFonts w:ascii="David" w:hAnsi="David" w:hint="cs"/>
          <w:rtl/>
        </w:rPr>
        <w:t>ולא</w:t>
      </w:r>
      <w:r w:rsidRPr="00816903">
        <w:rPr>
          <w:rFonts w:ascii="David" w:hAnsi="David"/>
        </w:rPr>
        <w:t xml:space="preserve"> </w:t>
      </w:r>
      <w:r w:rsidRPr="00816903">
        <w:rPr>
          <w:rFonts w:ascii="David" w:hAnsi="David" w:hint="cs"/>
          <w:rtl/>
        </w:rPr>
        <w:t>יצוינו</w:t>
      </w:r>
      <w:r w:rsidRPr="00816903">
        <w:rPr>
          <w:rFonts w:ascii="David" w:hAnsi="David"/>
        </w:rPr>
        <w:t xml:space="preserve"> </w:t>
      </w:r>
      <w:r w:rsidRPr="00816903">
        <w:rPr>
          <w:rFonts w:ascii="David" w:hAnsi="David" w:hint="cs"/>
          <w:rtl/>
        </w:rPr>
        <w:t>החודשים</w:t>
      </w:r>
      <w:r w:rsidRPr="00816903">
        <w:rPr>
          <w:rFonts w:ascii="David" w:hAnsi="David"/>
        </w:rPr>
        <w:t xml:space="preserve"> </w:t>
      </w:r>
      <w:r w:rsidRPr="00816903">
        <w:rPr>
          <w:rFonts w:ascii="David" w:hAnsi="David" w:hint="cs"/>
          <w:rtl/>
        </w:rPr>
        <w:t>בעמודת "מועדי אספקת השירותים", ימנה</w:t>
      </w:r>
      <w:r w:rsidRPr="00816903">
        <w:rPr>
          <w:rFonts w:ascii="David" w:hAnsi="David"/>
        </w:rPr>
        <w:t xml:space="preserve"> </w:t>
      </w:r>
      <w:r w:rsidRPr="00816903">
        <w:rPr>
          <w:rFonts w:ascii="David" w:hAnsi="David" w:hint="cs"/>
          <w:rtl/>
        </w:rPr>
        <w:t>הניסיון</w:t>
      </w:r>
      <w:r w:rsidRPr="00816903">
        <w:rPr>
          <w:rFonts w:ascii="David" w:hAnsi="David"/>
        </w:rPr>
        <w:t xml:space="preserve"> </w:t>
      </w:r>
      <w:r w:rsidRPr="00816903">
        <w:rPr>
          <w:rFonts w:ascii="David" w:hAnsi="David" w:hint="cs"/>
          <w:rtl/>
        </w:rPr>
        <w:t>מחודש</w:t>
      </w:r>
      <w:r w:rsidRPr="00816903">
        <w:rPr>
          <w:rFonts w:ascii="David" w:hAnsi="David"/>
        </w:rPr>
        <w:t xml:space="preserve"> </w:t>
      </w:r>
      <w:r w:rsidRPr="00816903">
        <w:rPr>
          <w:rFonts w:ascii="David" w:hAnsi="David" w:hint="cs"/>
          <w:rtl/>
        </w:rPr>
        <w:t>דצמבר</w:t>
      </w:r>
      <w:r w:rsidRPr="00816903">
        <w:rPr>
          <w:rFonts w:ascii="David" w:hAnsi="David"/>
        </w:rPr>
        <w:t xml:space="preserve"> </w:t>
      </w:r>
      <w:r w:rsidRPr="00816903">
        <w:rPr>
          <w:rFonts w:ascii="David" w:hAnsi="David" w:hint="cs"/>
          <w:rtl/>
        </w:rPr>
        <w:t>בשנת</w:t>
      </w:r>
      <w:r w:rsidRPr="00816903">
        <w:rPr>
          <w:rFonts w:ascii="David" w:hAnsi="David"/>
        </w:rPr>
        <w:t xml:space="preserve"> </w:t>
      </w:r>
      <w:r w:rsidRPr="00816903">
        <w:rPr>
          <w:rFonts w:ascii="David" w:hAnsi="David" w:hint="cs"/>
          <w:rtl/>
        </w:rPr>
        <w:t>תחילת מתן</w:t>
      </w:r>
      <w:r w:rsidRPr="00816903">
        <w:rPr>
          <w:rFonts w:ascii="David" w:hAnsi="David"/>
        </w:rPr>
        <w:t xml:space="preserve"> </w:t>
      </w:r>
      <w:r w:rsidRPr="00816903">
        <w:rPr>
          <w:rFonts w:ascii="David" w:hAnsi="David" w:hint="cs"/>
          <w:rtl/>
        </w:rPr>
        <w:t>השירות</w:t>
      </w:r>
      <w:r w:rsidRPr="00816903">
        <w:rPr>
          <w:rFonts w:ascii="David" w:hAnsi="David"/>
        </w:rPr>
        <w:t xml:space="preserve"> </w:t>
      </w:r>
      <w:r w:rsidRPr="00816903">
        <w:rPr>
          <w:rFonts w:ascii="David" w:hAnsi="David" w:hint="cs"/>
          <w:rtl/>
        </w:rPr>
        <w:t>עד</w:t>
      </w:r>
      <w:r w:rsidRPr="00816903">
        <w:rPr>
          <w:rFonts w:ascii="David" w:hAnsi="David"/>
        </w:rPr>
        <w:t xml:space="preserve"> </w:t>
      </w:r>
      <w:r w:rsidRPr="00816903">
        <w:rPr>
          <w:rFonts w:ascii="David" w:hAnsi="David" w:hint="cs"/>
          <w:rtl/>
        </w:rPr>
        <w:t>חודש</w:t>
      </w:r>
      <w:r w:rsidRPr="00816903">
        <w:rPr>
          <w:rFonts w:ascii="David" w:hAnsi="David"/>
        </w:rPr>
        <w:t xml:space="preserve"> </w:t>
      </w:r>
      <w:r w:rsidRPr="00816903">
        <w:rPr>
          <w:rFonts w:ascii="David" w:hAnsi="David" w:hint="cs"/>
          <w:rtl/>
        </w:rPr>
        <w:t>ינואר</w:t>
      </w:r>
      <w:r w:rsidRPr="00816903">
        <w:rPr>
          <w:rFonts w:ascii="David" w:hAnsi="David"/>
        </w:rPr>
        <w:t xml:space="preserve"> </w:t>
      </w:r>
      <w:r w:rsidRPr="00816903">
        <w:rPr>
          <w:rFonts w:ascii="David" w:hAnsi="David" w:hint="cs"/>
          <w:rtl/>
        </w:rPr>
        <w:t>בשנת</w:t>
      </w:r>
      <w:r w:rsidRPr="00816903">
        <w:rPr>
          <w:rFonts w:ascii="David" w:hAnsi="David"/>
        </w:rPr>
        <w:t xml:space="preserve"> </w:t>
      </w:r>
      <w:r w:rsidRPr="00816903">
        <w:rPr>
          <w:rFonts w:ascii="David" w:hAnsi="David" w:hint="cs"/>
          <w:rtl/>
        </w:rPr>
        <w:t>סיום</w:t>
      </w:r>
      <w:r w:rsidRPr="00816903">
        <w:rPr>
          <w:rFonts w:ascii="David" w:hAnsi="David"/>
        </w:rPr>
        <w:t xml:space="preserve"> </w:t>
      </w:r>
      <w:r w:rsidRPr="00816903">
        <w:rPr>
          <w:rFonts w:ascii="David" w:hAnsi="David" w:hint="cs"/>
          <w:rtl/>
        </w:rPr>
        <w:t>השרות.</w:t>
      </w:r>
    </w:p>
    <w:p w14:paraId="05D6D02D" w14:textId="77777777" w:rsidR="0097706F" w:rsidRDefault="0097706F" w:rsidP="0097706F">
      <w:pPr>
        <w:pStyle w:val="afff"/>
        <w:widowControl w:val="0"/>
        <w:adjustRightInd w:val="0"/>
        <w:spacing w:line="360" w:lineRule="auto"/>
        <w:ind w:left="360"/>
        <w:textAlignment w:val="baseline"/>
        <w:rPr>
          <w:rFonts w:ascii="David" w:hAnsi="David" w:cs="David"/>
          <w:b/>
          <w:bCs/>
          <w:u w:val="single"/>
        </w:rPr>
      </w:pPr>
    </w:p>
    <w:p w14:paraId="3AEFEDEB" w14:textId="77777777" w:rsidR="00F75EE9" w:rsidRPr="00F75EE9" w:rsidRDefault="00F75EE9" w:rsidP="00F75EE9">
      <w:pPr>
        <w:keepNext/>
        <w:keepLines/>
        <w:widowControl w:val="0"/>
        <w:adjustRightInd w:val="0"/>
        <w:spacing w:line="360" w:lineRule="auto"/>
        <w:textAlignment w:val="baseline"/>
        <w:rPr>
          <w:rFonts w:ascii="David" w:hAnsi="David"/>
          <w:b/>
          <w:bCs/>
          <w:rtl/>
        </w:rPr>
      </w:pPr>
      <w:r w:rsidRPr="00F75EE9">
        <w:rPr>
          <w:rFonts w:ascii="David" w:hAnsi="David"/>
          <w:b/>
          <w:bCs/>
          <w:rtl/>
        </w:rPr>
        <w:t>ניתן להוסיף שורות לטבלה במידת הצורך.</w:t>
      </w:r>
    </w:p>
    <w:p w14:paraId="21873141" w14:textId="77777777" w:rsidR="00F75EE9" w:rsidRPr="00F75EE9" w:rsidRDefault="00F75EE9" w:rsidP="00F75EE9">
      <w:pPr>
        <w:pStyle w:val="afff"/>
        <w:widowControl w:val="0"/>
        <w:tabs>
          <w:tab w:val="right" w:pos="837"/>
        </w:tabs>
        <w:adjustRightInd w:val="0"/>
        <w:spacing w:line="360" w:lineRule="auto"/>
        <w:ind w:left="837"/>
        <w:textAlignment w:val="baseline"/>
        <w:rPr>
          <w:rFonts w:ascii="David" w:eastAsia="David" w:hAnsi="David" w:cs="David"/>
        </w:rPr>
      </w:pPr>
    </w:p>
    <w:p w14:paraId="03D436A3" w14:textId="50977BC2" w:rsidR="0085696C" w:rsidRDefault="001A0C02" w:rsidP="00A70B75">
      <w:pPr>
        <w:pStyle w:val="afff"/>
        <w:keepNext/>
        <w:keepLines/>
        <w:widowControl w:val="0"/>
        <w:adjustRightInd w:val="0"/>
        <w:spacing w:line="360" w:lineRule="auto"/>
        <w:ind w:left="360"/>
        <w:jc w:val="both"/>
        <w:textAlignment w:val="baseline"/>
        <w:rPr>
          <w:rFonts w:ascii="David" w:hAnsi="David"/>
          <w:b/>
          <w:bCs/>
          <w:rtl/>
        </w:rPr>
      </w:pPr>
      <w:r>
        <w:rPr>
          <w:rFonts w:eastAsia="David"/>
          <w:rtl/>
        </w:rPr>
        <w:lastRenderedPageBreak/>
        <w:tab/>
      </w:r>
    </w:p>
    <w:bookmarkEnd w:id="61"/>
    <w:bookmarkEnd w:id="62"/>
    <w:p w14:paraId="7F40C0C9" w14:textId="77777777" w:rsidR="0085696C" w:rsidRDefault="0085696C" w:rsidP="00113427">
      <w:pPr>
        <w:pStyle w:val="afff"/>
        <w:keepNext/>
        <w:keepLines/>
        <w:widowControl w:val="0"/>
        <w:adjustRightInd w:val="0"/>
        <w:spacing w:line="360" w:lineRule="auto"/>
        <w:ind w:left="1017"/>
        <w:jc w:val="both"/>
        <w:textAlignment w:val="baseline"/>
        <w:rPr>
          <w:rFonts w:ascii="David" w:hAnsi="David" w:cs="David"/>
        </w:rPr>
      </w:pPr>
    </w:p>
    <w:p w14:paraId="7230DA59" w14:textId="77777777" w:rsidR="0085696C" w:rsidRDefault="001A0C02" w:rsidP="00113427">
      <w:pPr>
        <w:pStyle w:val="afff"/>
        <w:keepNext/>
        <w:keepLines/>
        <w:widowControl w:val="0"/>
        <w:spacing w:line="360" w:lineRule="auto"/>
        <w:ind w:left="1737" w:firstLine="360"/>
        <w:rPr>
          <w:rFonts w:ascii="David" w:hAnsi="David" w:cs="David"/>
          <w:b/>
          <w:bCs/>
        </w:rPr>
      </w:pPr>
      <w:r>
        <w:rPr>
          <w:rFonts w:ascii="David" w:hAnsi="David" w:cs="David"/>
          <w:b/>
          <w:bCs/>
          <w:rtl/>
        </w:rPr>
        <w:t>הנני מצהיר כי הפרטים שמסרתי הינם נכונים.</w:t>
      </w:r>
    </w:p>
    <w:tbl>
      <w:tblPr>
        <w:bidiVisual/>
        <w:tblW w:w="98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Caption w:val="AHR01"/>
        <w:tblDescription w:val="הנני מצהיר כי הפרטים שמסרתי הינם נכונים.&#10;"/>
      </w:tblPr>
      <w:tblGrid>
        <w:gridCol w:w="2181"/>
        <w:gridCol w:w="4056"/>
        <w:gridCol w:w="3618"/>
      </w:tblGrid>
      <w:tr w:rsidR="0085696C" w14:paraId="25B2D68C" w14:textId="77777777" w:rsidTr="00156740">
        <w:trPr>
          <w:cantSplit/>
          <w:trHeight w:val="510"/>
          <w:tblHeader/>
          <w:jc w:val="center"/>
        </w:trPr>
        <w:tc>
          <w:tcPr>
            <w:tcW w:w="2181" w:type="dxa"/>
            <w:tcBorders>
              <w:top w:val="single" w:sz="4" w:space="0" w:color="auto"/>
              <w:left w:val="single" w:sz="4" w:space="0" w:color="auto"/>
              <w:bottom w:val="single" w:sz="4" w:space="0" w:color="auto"/>
              <w:right w:val="single" w:sz="4" w:space="0" w:color="auto"/>
            </w:tcBorders>
          </w:tcPr>
          <w:p w14:paraId="573587EF" w14:textId="12B6B757" w:rsidR="0085696C" w:rsidRDefault="007C678D" w:rsidP="00113427">
            <w:pPr>
              <w:keepNext/>
              <w:keepLines/>
              <w:widowControl w:val="0"/>
              <w:tabs>
                <w:tab w:val="center" w:pos="4153"/>
                <w:tab w:val="right" w:pos="8306"/>
              </w:tabs>
              <w:spacing w:line="360" w:lineRule="auto"/>
              <w:jc w:val="right"/>
              <w:rPr>
                <w:rFonts w:ascii="David" w:hAnsi="David"/>
                <w:rtl/>
              </w:rPr>
            </w:pPr>
            <w:bookmarkStart w:id="77" w:name="Title_5" w:colFirst="0" w:colLast="0"/>
            <w:r>
              <w:rPr>
                <w:rFonts w:ascii="David" w:hAnsi="David" w:hint="cs"/>
                <w:rtl/>
              </w:rPr>
              <w:t xml:space="preserve"> עד </w:t>
            </w:r>
          </w:p>
        </w:tc>
        <w:tc>
          <w:tcPr>
            <w:tcW w:w="4056" w:type="dxa"/>
            <w:tcBorders>
              <w:top w:val="single" w:sz="4" w:space="0" w:color="auto"/>
              <w:left w:val="single" w:sz="4" w:space="0" w:color="auto"/>
              <w:bottom w:val="single" w:sz="4" w:space="0" w:color="auto"/>
              <w:right w:val="single" w:sz="4" w:space="0" w:color="auto"/>
            </w:tcBorders>
          </w:tcPr>
          <w:p w14:paraId="3BACC28D" w14:textId="77777777" w:rsidR="0085696C" w:rsidRDefault="0085696C" w:rsidP="00113427">
            <w:pPr>
              <w:keepNext/>
              <w:keepLines/>
              <w:widowControl w:val="0"/>
              <w:tabs>
                <w:tab w:val="center" w:pos="4153"/>
                <w:tab w:val="right" w:pos="8306"/>
              </w:tabs>
              <w:spacing w:line="360" w:lineRule="auto"/>
              <w:jc w:val="right"/>
              <w:rPr>
                <w:rFonts w:ascii="David" w:hAnsi="David"/>
              </w:rPr>
            </w:pPr>
          </w:p>
        </w:tc>
        <w:tc>
          <w:tcPr>
            <w:tcW w:w="3618" w:type="dxa"/>
            <w:tcBorders>
              <w:top w:val="single" w:sz="4" w:space="0" w:color="auto"/>
              <w:left w:val="single" w:sz="4" w:space="0" w:color="auto"/>
              <w:bottom w:val="single" w:sz="4" w:space="0" w:color="auto"/>
              <w:right w:val="single" w:sz="4" w:space="0" w:color="auto"/>
            </w:tcBorders>
          </w:tcPr>
          <w:p w14:paraId="6DB0762F" w14:textId="77777777" w:rsidR="0085696C" w:rsidRDefault="0085696C" w:rsidP="00113427">
            <w:pPr>
              <w:keepNext/>
              <w:keepLines/>
              <w:widowControl w:val="0"/>
              <w:tabs>
                <w:tab w:val="center" w:pos="4153"/>
                <w:tab w:val="right" w:pos="8306"/>
              </w:tabs>
              <w:spacing w:line="360" w:lineRule="auto"/>
              <w:jc w:val="right"/>
              <w:rPr>
                <w:rFonts w:ascii="David" w:hAnsi="David"/>
              </w:rPr>
            </w:pPr>
          </w:p>
        </w:tc>
      </w:tr>
      <w:bookmarkEnd w:id="77"/>
      <w:tr w:rsidR="0085696C" w14:paraId="61DA509D" w14:textId="77777777" w:rsidTr="00156740">
        <w:trPr>
          <w:cantSplit/>
          <w:trHeight w:val="510"/>
          <w:jc w:val="center"/>
        </w:trPr>
        <w:tc>
          <w:tcPr>
            <w:tcW w:w="2181" w:type="dxa"/>
            <w:tcBorders>
              <w:top w:val="single" w:sz="4" w:space="0" w:color="auto"/>
              <w:left w:val="single" w:sz="4" w:space="0" w:color="auto"/>
              <w:bottom w:val="single" w:sz="4" w:space="0" w:color="auto"/>
              <w:right w:val="single" w:sz="4" w:space="0" w:color="auto"/>
            </w:tcBorders>
            <w:shd w:val="pct5" w:color="auto" w:fill="auto"/>
            <w:hideMark/>
          </w:tcPr>
          <w:p w14:paraId="58DD7ADF" w14:textId="77777777" w:rsidR="0085696C" w:rsidRDefault="001A0C02" w:rsidP="00113427">
            <w:pPr>
              <w:keepNext/>
              <w:keepLines/>
              <w:widowControl w:val="0"/>
              <w:spacing w:line="360" w:lineRule="auto"/>
              <w:jc w:val="center"/>
              <w:rPr>
                <w:rFonts w:ascii="David" w:hAnsi="David"/>
              </w:rPr>
            </w:pPr>
            <w:r>
              <w:rPr>
                <w:rFonts w:ascii="David" w:hAnsi="David"/>
                <w:rtl/>
              </w:rPr>
              <w:t>תאריך</w:t>
            </w:r>
          </w:p>
        </w:tc>
        <w:tc>
          <w:tcPr>
            <w:tcW w:w="4056" w:type="dxa"/>
            <w:tcBorders>
              <w:top w:val="single" w:sz="4" w:space="0" w:color="auto"/>
              <w:left w:val="single" w:sz="4" w:space="0" w:color="auto"/>
              <w:bottom w:val="single" w:sz="4" w:space="0" w:color="auto"/>
              <w:right w:val="single" w:sz="4" w:space="0" w:color="auto"/>
            </w:tcBorders>
            <w:shd w:val="pct5" w:color="auto" w:fill="auto"/>
            <w:hideMark/>
          </w:tcPr>
          <w:p w14:paraId="43BF97D3" w14:textId="77777777" w:rsidR="0085696C" w:rsidRDefault="001A0C02" w:rsidP="00113427">
            <w:pPr>
              <w:keepNext/>
              <w:keepLines/>
              <w:widowControl w:val="0"/>
              <w:spacing w:line="360" w:lineRule="auto"/>
              <w:jc w:val="center"/>
              <w:rPr>
                <w:rFonts w:ascii="David" w:hAnsi="David"/>
              </w:rPr>
            </w:pPr>
            <w:r>
              <w:rPr>
                <w:rFonts w:ascii="David" w:hAnsi="David"/>
                <w:rtl/>
              </w:rPr>
              <w:t>שם החותם בשם המציע</w:t>
            </w:r>
          </w:p>
        </w:tc>
        <w:tc>
          <w:tcPr>
            <w:tcW w:w="3618" w:type="dxa"/>
            <w:tcBorders>
              <w:top w:val="single" w:sz="4" w:space="0" w:color="auto"/>
              <w:left w:val="single" w:sz="4" w:space="0" w:color="auto"/>
              <w:bottom w:val="single" w:sz="4" w:space="0" w:color="auto"/>
              <w:right w:val="single" w:sz="4" w:space="0" w:color="auto"/>
            </w:tcBorders>
            <w:shd w:val="pct5" w:color="auto" w:fill="auto"/>
            <w:hideMark/>
          </w:tcPr>
          <w:p w14:paraId="28305930" w14:textId="77777777" w:rsidR="0085696C" w:rsidRDefault="001A0C02" w:rsidP="00113427">
            <w:pPr>
              <w:keepNext/>
              <w:keepLines/>
              <w:widowControl w:val="0"/>
              <w:spacing w:line="360" w:lineRule="auto"/>
              <w:jc w:val="center"/>
              <w:rPr>
                <w:rFonts w:ascii="David" w:hAnsi="David"/>
              </w:rPr>
            </w:pPr>
            <w:r>
              <w:rPr>
                <w:rFonts w:ascii="David" w:hAnsi="David"/>
                <w:rtl/>
              </w:rPr>
              <w:t xml:space="preserve">חתימת המציע וחותמת </w:t>
            </w:r>
          </w:p>
        </w:tc>
      </w:tr>
    </w:tbl>
    <w:p w14:paraId="0F53907F" w14:textId="77777777" w:rsidR="0085696C" w:rsidRDefault="0085696C" w:rsidP="00113427">
      <w:pPr>
        <w:pStyle w:val="afff"/>
        <w:keepNext/>
        <w:keepLines/>
        <w:widowControl w:val="0"/>
        <w:tabs>
          <w:tab w:val="left" w:pos="901"/>
          <w:tab w:val="left" w:pos="1576"/>
          <w:tab w:val="left" w:pos="2137"/>
          <w:tab w:val="left" w:pos="2699"/>
          <w:tab w:val="left" w:pos="3263"/>
          <w:tab w:val="left" w:pos="3824"/>
          <w:tab w:val="left" w:pos="4388"/>
          <w:tab w:val="left" w:pos="4949"/>
          <w:tab w:val="left" w:pos="6075"/>
          <w:tab w:val="left" w:pos="7200"/>
        </w:tabs>
        <w:spacing w:line="360" w:lineRule="auto"/>
        <w:ind w:left="360"/>
        <w:rPr>
          <w:rFonts w:ascii="David" w:hAnsi="David" w:cs="David"/>
          <w:b/>
          <w:bCs/>
          <w:u w:val="single"/>
        </w:rPr>
      </w:pPr>
    </w:p>
    <w:p w14:paraId="13DB1C79" w14:textId="77777777" w:rsidR="0085696C" w:rsidRDefault="0085696C" w:rsidP="00113427">
      <w:pPr>
        <w:pStyle w:val="afff"/>
        <w:keepNext/>
        <w:keepLines/>
        <w:widowControl w:val="0"/>
        <w:tabs>
          <w:tab w:val="left" w:pos="901"/>
          <w:tab w:val="left" w:pos="1576"/>
          <w:tab w:val="left" w:pos="2137"/>
          <w:tab w:val="left" w:pos="2699"/>
          <w:tab w:val="left" w:pos="3263"/>
          <w:tab w:val="left" w:pos="3824"/>
          <w:tab w:val="left" w:pos="4388"/>
          <w:tab w:val="left" w:pos="4949"/>
          <w:tab w:val="left" w:pos="6075"/>
          <w:tab w:val="left" w:pos="7200"/>
        </w:tabs>
        <w:spacing w:line="360" w:lineRule="auto"/>
        <w:ind w:left="360"/>
        <w:jc w:val="center"/>
        <w:rPr>
          <w:rFonts w:ascii="David" w:hAnsi="David" w:cs="David"/>
          <w:b/>
          <w:bCs/>
          <w:u w:val="single"/>
          <w:rtl/>
        </w:rPr>
      </w:pPr>
    </w:p>
    <w:p w14:paraId="57E01A9C" w14:textId="77777777" w:rsidR="0085696C" w:rsidRDefault="0085696C" w:rsidP="00113427">
      <w:pPr>
        <w:pStyle w:val="afff"/>
        <w:keepNext/>
        <w:keepLines/>
        <w:widowControl w:val="0"/>
        <w:tabs>
          <w:tab w:val="left" w:pos="901"/>
          <w:tab w:val="left" w:pos="1576"/>
          <w:tab w:val="left" w:pos="2137"/>
          <w:tab w:val="left" w:pos="2699"/>
          <w:tab w:val="left" w:pos="3263"/>
          <w:tab w:val="left" w:pos="3824"/>
          <w:tab w:val="left" w:pos="4388"/>
          <w:tab w:val="left" w:pos="4949"/>
          <w:tab w:val="left" w:pos="6075"/>
          <w:tab w:val="left" w:pos="7200"/>
        </w:tabs>
        <w:spacing w:line="360" w:lineRule="auto"/>
        <w:ind w:left="360"/>
        <w:jc w:val="center"/>
        <w:rPr>
          <w:rFonts w:ascii="David" w:hAnsi="David" w:cs="David"/>
          <w:b/>
          <w:bCs/>
          <w:u w:val="single"/>
          <w:rtl/>
        </w:rPr>
      </w:pPr>
    </w:p>
    <w:p w14:paraId="4B69A58B" w14:textId="77777777" w:rsidR="0085696C" w:rsidRDefault="001A0C02" w:rsidP="001A6609">
      <w:pPr>
        <w:pStyle w:val="afff"/>
        <w:keepNext/>
        <w:keepLines/>
        <w:widowControl w:val="0"/>
        <w:tabs>
          <w:tab w:val="left" w:pos="901"/>
          <w:tab w:val="left" w:pos="1576"/>
          <w:tab w:val="left" w:pos="2137"/>
          <w:tab w:val="left" w:pos="2699"/>
          <w:tab w:val="left" w:pos="3263"/>
          <w:tab w:val="left" w:pos="3824"/>
          <w:tab w:val="left" w:pos="4388"/>
          <w:tab w:val="left" w:pos="4949"/>
          <w:tab w:val="left" w:pos="6075"/>
          <w:tab w:val="left" w:pos="7200"/>
        </w:tabs>
        <w:spacing w:line="360" w:lineRule="auto"/>
        <w:ind w:left="360"/>
        <w:jc w:val="center"/>
        <w:rPr>
          <w:rFonts w:ascii="David" w:hAnsi="David" w:cs="David"/>
          <w:b/>
          <w:bCs/>
          <w:u w:val="single"/>
          <w:rtl/>
        </w:rPr>
      </w:pPr>
      <w:bookmarkStart w:id="78" w:name="H4_אישור_עורך_הדין"/>
      <w:r>
        <w:rPr>
          <w:rFonts w:ascii="David" w:hAnsi="David" w:cs="David"/>
          <w:b/>
          <w:bCs/>
          <w:u w:val="single"/>
          <w:rtl/>
        </w:rPr>
        <w:t>אישור עורך הדין</w:t>
      </w:r>
    </w:p>
    <w:bookmarkEnd w:id="78"/>
    <w:p w14:paraId="2F009B4A" w14:textId="77777777" w:rsidR="0085696C" w:rsidRDefault="0085696C" w:rsidP="00113427">
      <w:pPr>
        <w:keepNext/>
        <w:keepLines/>
        <w:widowControl w:val="0"/>
        <w:tabs>
          <w:tab w:val="left" w:pos="901"/>
          <w:tab w:val="left" w:pos="1576"/>
          <w:tab w:val="left" w:pos="2137"/>
          <w:tab w:val="left" w:pos="2699"/>
          <w:tab w:val="left" w:pos="3263"/>
          <w:tab w:val="left" w:pos="3824"/>
          <w:tab w:val="left" w:pos="4388"/>
          <w:tab w:val="left" w:pos="4949"/>
          <w:tab w:val="left" w:pos="6075"/>
          <w:tab w:val="left" w:pos="7200"/>
        </w:tabs>
        <w:spacing w:line="360" w:lineRule="auto"/>
        <w:rPr>
          <w:rFonts w:ascii="David" w:hAnsi="David"/>
          <w:b/>
          <w:bCs/>
          <w:u w:val="single"/>
          <w:rtl/>
        </w:rPr>
      </w:pPr>
    </w:p>
    <w:p w14:paraId="45523EE6" w14:textId="77777777" w:rsidR="0085696C" w:rsidRDefault="001A0C02" w:rsidP="00113427">
      <w:pPr>
        <w:pStyle w:val="afff"/>
        <w:keepNext/>
        <w:keepLines/>
        <w:widowControl w:val="0"/>
        <w:spacing w:line="360" w:lineRule="auto"/>
        <w:ind w:left="360"/>
        <w:jc w:val="both"/>
        <w:rPr>
          <w:rFonts w:ascii="David" w:hAnsi="David" w:cs="David"/>
          <w:rtl/>
        </w:rPr>
      </w:pPr>
      <w:r>
        <w:rPr>
          <w:rFonts w:ascii="David" w:hAnsi="David" w:cs="David"/>
          <w:rtl/>
        </w:rPr>
        <w:lastRenderedPageBreak/>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7F43CF4C" w14:textId="77777777" w:rsidR="0085696C" w:rsidRDefault="001A0C02" w:rsidP="00113427">
      <w:pPr>
        <w:pStyle w:val="afff"/>
        <w:keepNext/>
        <w:keepLines/>
        <w:widowControl w:val="0"/>
        <w:spacing w:line="360" w:lineRule="auto"/>
        <w:ind w:left="360"/>
        <w:rPr>
          <w:rFonts w:ascii="David" w:hAnsi="David" w:cs="David"/>
          <w:rtl/>
        </w:rPr>
      </w:pPr>
      <w:r>
        <w:rPr>
          <w:rFonts w:ascii="David" w:hAnsi="David" w:cs="David"/>
          <w:rtl/>
        </w:rPr>
        <w:t xml:space="preserve">  _________________</w:t>
      </w:r>
      <w:r>
        <w:rPr>
          <w:rFonts w:ascii="David" w:hAnsi="David" w:cs="David"/>
          <w:rtl/>
        </w:rPr>
        <w:tab/>
        <w:t xml:space="preserve">          ___________________</w:t>
      </w:r>
      <w:r>
        <w:rPr>
          <w:rFonts w:ascii="David" w:hAnsi="David" w:cs="David"/>
          <w:rtl/>
        </w:rPr>
        <w:tab/>
        <w:t xml:space="preserve">              ___________________</w:t>
      </w:r>
    </w:p>
    <w:p w14:paraId="67749D54" w14:textId="77777777" w:rsidR="0085696C" w:rsidRDefault="001A0C02" w:rsidP="00113427">
      <w:pPr>
        <w:pStyle w:val="afff"/>
        <w:keepNext/>
        <w:keepLines/>
        <w:widowControl w:val="0"/>
        <w:spacing w:line="360" w:lineRule="auto"/>
        <w:ind w:left="360"/>
        <w:rPr>
          <w:rFonts w:ascii="David" w:hAnsi="David" w:cs="David"/>
          <w:rtl/>
        </w:rPr>
      </w:pPr>
      <w:r>
        <w:rPr>
          <w:rFonts w:ascii="David" w:hAnsi="David" w:cs="David"/>
          <w:rtl/>
        </w:rPr>
        <w:t>תאריך</w:t>
      </w:r>
      <w:r>
        <w:rPr>
          <w:rFonts w:ascii="David" w:hAnsi="David" w:cs="David"/>
          <w:rtl/>
        </w:rPr>
        <w:tab/>
      </w:r>
      <w:r>
        <w:rPr>
          <w:rFonts w:ascii="David" w:hAnsi="David" w:cs="David"/>
          <w:rtl/>
        </w:rPr>
        <w:tab/>
      </w:r>
      <w:r>
        <w:rPr>
          <w:rFonts w:ascii="David" w:hAnsi="David" w:cs="David"/>
          <w:rtl/>
        </w:rPr>
        <w:tab/>
        <w:t xml:space="preserve">          מספר רישיון</w:t>
      </w:r>
      <w:r>
        <w:rPr>
          <w:rFonts w:ascii="David" w:hAnsi="David" w:cs="David"/>
          <w:rtl/>
        </w:rPr>
        <w:tab/>
      </w:r>
      <w:r>
        <w:rPr>
          <w:rFonts w:ascii="David" w:hAnsi="David" w:cs="David"/>
          <w:rtl/>
        </w:rPr>
        <w:tab/>
        <w:t xml:space="preserve">         חתימה וחותמת</w:t>
      </w:r>
    </w:p>
    <w:p w14:paraId="7FC49021" w14:textId="77777777" w:rsidR="0085696C" w:rsidRDefault="0085696C" w:rsidP="00113427">
      <w:pPr>
        <w:keepNext/>
        <w:keepLines/>
        <w:widowControl w:val="0"/>
        <w:adjustRightInd w:val="0"/>
        <w:spacing w:line="360" w:lineRule="auto"/>
        <w:jc w:val="both"/>
        <w:textAlignment w:val="baseline"/>
        <w:rPr>
          <w:rFonts w:ascii="David" w:eastAsia="David" w:hAnsi="David"/>
          <w:rtl/>
        </w:rPr>
      </w:pPr>
    </w:p>
    <w:p w14:paraId="32DA426B" w14:textId="77777777" w:rsidR="0085696C" w:rsidRDefault="0085696C" w:rsidP="00113427">
      <w:pPr>
        <w:keepNext/>
        <w:keepLines/>
        <w:widowControl w:val="0"/>
        <w:bidi w:val="0"/>
        <w:spacing w:line="360" w:lineRule="auto"/>
        <w:rPr>
          <w:rFonts w:ascii="David" w:eastAsia="David" w:hAnsi="David"/>
          <w:rtl/>
        </w:rPr>
        <w:sectPr w:rsidR="0085696C">
          <w:footerReference w:type="default" r:id="rId8"/>
          <w:endnotePr>
            <w:numFmt w:val="lowerLetter"/>
          </w:endnotePr>
          <w:pgSz w:w="11907" w:h="16840"/>
          <w:pgMar w:top="965" w:right="1800" w:bottom="1253" w:left="1080" w:header="720" w:footer="720" w:gutter="0"/>
          <w:cols w:space="720"/>
          <w:bidi/>
          <w:rtlGutter/>
        </w:sectPr>
      </w:pPr>
    </w:p>
    <w:p w14:paraId="7A32C33B" w14:textId="77777777" w:rsidR="0085696C" w:rsidRDefault="001A0C02" w:rsidP="00113427">
      <w:pPr>
        <w:pStyle w:val="afff"/>
        <w:keepNext/>
        <w:keepLines/>
        <w:widowControl w:val="0"/>
        <w:spacing w:line="360" w:lineRule="auto"/>
        <w:ind w:left="0"/>
        <w:outlineLvl w:val="1"/>
        <w:rPr>
          <w:rFonts w:ascii="David" w:hAnsi="David" w:cs="David"/>
          <w:rtl/>
          <w:lang w:eastAsia="en-US"/>
        </w:rPr>
      </w:pPr>
      <w:bookmarkStart w:id="79" w:name="_Toc485982311"/>
      <w:bookmarkStart w:id="80" w:name="H2_נספח_א1_תצהיר_בדבר_העדר_הרשעות_לפי_חו"/>
      <w:bookmarkStart w:id="81" w:name="_Toc179603297"/>
      <w:bookmarkStart w:id="82" w:name="_Toc220648261"/>
      <w:bookmarkStart w:id="83" w:name="_Toc268077162"/>
      <w:bookmarkStart w:id="84" w:name="_Toc268775998"/>
      <w:bookmarkStart w:id="85" w:name="_Toc275421024"/>
      <w:bookmarkStart w:id="86" w:name="_Toc289845821"/>
      <w:bookmarkStart w:id="87" w:name="_Toc289865317"/>
      <w:bookmarkStart w:id="88" w:name="_Toc306011001"/>
      <w:bookmarkStart w:id="89" w:name="_Toc313188226"/>
      <w:bookmarkStart w:id="90" w:name="_Toc218923281"/>
      <w:bookmarkStart w:id="91" w:name="_Toc252446113"/>
      <w:bookmarkEnd w:id="63"/>
      <w:bookmarkEnd w:id="64"/>
      <w:bookmarkEnd w:id="65"/>
      <w:bookmarkEnd w:id="66"/>
      <w:bookmarkEnd w:id="67"/>
      <w:bookmarkEnd w:id="68"/>
      <w:bookmarkEnd w:id="69"/>
      <w:bookmarkEnd w:id="70"/>
      <w:bookmarkEnd w:id="71"/>
      <w:bookmarkEnd w:id="72"/>
      <w:bookmarkEnd w:id="73"/>
      <w:bookmarkEnd w:id="74"/>
      <w:r>
        <w:rPr>
          <w:rFonts w:ascii="David" w:hAnsi="David" w:cs="David"/>
          <w:b/>
          <w:bCs/>
          <w:rtl/>
          <w:lang w:eastAsia="en-US"/>
        </w:rPr>
        <w:lastRenderedPageBreak/>
        <w:t xml:space="preserve">נספח א'1 </w:t>
      </w:r>
      <w:r>
        <w:rPr>
          <w:rFonts w:ascii="David" w:hAnsi="David" w:cs="David"/>
          <w:rtl/>
        </w:rPr>
        <w:t>תצהיר בדבר העדר הרשעות לפי חוק עובדים זרים וחוק שכר מינימום</w:t>
      </w:r>
      <w:bookmarkEnd w:id="79"/>
    </w:p>
    <w:bookmarkEnd w:id="80"/>
    <w:p w14:paraId="0878AFC3" w14:textId="77777777" w:rsidR="0085696C" w:rsidRDefault="001A0C02" w:rsidP="00113427">
      <w:pPr>
        <w:keepNext/>
        <w:keepLines/>
        <w:widowControl w:val="0"/>
        <w:spacing w:before="120" w:after="120" w:line="360" w:lineRule="auto"/>
        <w:ind w:left="23"/>
        <w:jc w:val="right"/>
        <w:rPr>
          <w:rFonts w:ascii="David" w:hAnsi="David"/>
          <w:rtl/>
        </w:rPr>
      </w:pPr>
      <w:r>
        <w:rPr>
          <w:rFonts w:ascii="David" w:hAnsi="David"/>
          <w:rtl/>
        </w:rPr>
        <w:t>תאריך : ___/___/____</w:t>
      </w:r>
    </w:p>
    <w:p w14:paraId="18FB9319" w14:textId="77777777" w:rsidR="0085696C" w:rsidRDefault="001A0C02" w:rsidP="00113427">
      <w:pPr>
        <w:keepNext/>
        <w:keepLines/>
        <w:widowControl w:val="0"/>
        <w:spacing w:before="120" w:after="120" w:line="360" w:lineRule="auto"/>
        <w:rPr>
          <w:rFonts w:ascii="David" w:hAnsi="David"/>
          <w:rtl/>
        </w:rPr>
      </w:pPr>
      <w:r>
        <w:rPr>
          <w:rFonts w:ascii="David" w:hAnsi="David"/>
          <w:rtl/>
        </w:rPr>
        <w:t>לכבוד</w:t>
      </w:r>
    </w:p>
    <w:p w14:paraId="0646F5F6" w14:textId="77777777" w:rsidR="0085696C" w:rsidRDefault="001A0C02" w:rsidP="00113427">
      <w:pPr>
        <w:keepNext/>
        <w:keepLines/>
        <w:widowControl w:val="0"/>
        <w:spacing w:line="360" w:lineRule="auto"/>
        <w:rPr>
          <w:rFonts w:ascii="David" w:hAnsi="David"/>
          <w:rtl/>
        </w:rPr>
      </w:pPr>
      <w:r>
        <w:rPr>
          <w:rFonts w:ascii="David" w:hAnsi="David"/>
          <w:rtl/>
        </w:rPr>
        <w:t>משרד הפנים</w:t>
      </w:r>
    </w:p>
    <w:p w14:paraId="6B56839B" w14:textId="77777777" w:rsidR="0085696C" w:rsidRDefault="001A0C02" w:rsidP="00C3251F">
      <w:pPr>
        <w:keepNext/>
        <w:keepLines/>
        <w:widowControl w:val="0"/>
        <w:spacing w:line="360" w:lineRule="auto"/>
        <w:jc w:val="center"/>
        <w:rPr>
          <w:rFonts w:ascii="David" w:hAnsi="David"/>
          <w:b/>
          <w:bCs/>
          <w:rtl/>
        </w:rPr>
      </w:pPr>
      <w:bookmarkStart w:id="92" w:name="H3_תצהיר__עבירות_לפי_חוק_עובדים_זרים_או_"/>
      <w:r>
        <w:rPr>
          <w:rFonts w:ascii="David" w:hAnsi="David"/>
          <w:b/>
          <w:bCs/>
          <w:rtl/>
        </w:rPr>
        <w:t>תצהיר – עבירות לפי חוק עובדים זרים או לפי חוק שכר מינימום</w:t>
      </w:r>
    </w:p>
    <w:bookmarkEnd w:id="92"/>
    <w:p w14:paraId="7103B5B6" w14:textId="77777777" w:rsidR="0085696C" w:rsidRDefault="001A0C02" w:rsidP="00113427">
      <w:pPr>
        <w:keepNext/>
        <w:keepLines/>
        <w:widowControl w:val="0"/>
        <w:spacing w:line="360" w:lineRule="auto"/>
        <w:jc w:val="both"/>
        <w:rPr>
          <w:rFonts w:ascii="David" w:hAnsi="David"/>
          <w:rtl/>
        </w:rPr>
      </w:pPr>
      <w:r>
        <w:rPr>
          <w:rFonts w:ascii="David" w:hAnsi="David"/>
          <w:rtl/>
        </w:rPr>
        <w:t>אני הח"מ _______________ ת.ז. _______________ לאחר שהוזהרתי כי עלי לומר את האמת וכי אהיה צפוי לעונשים הקבועים בחוק אם לא אעשה כן, מצהיר/ה בזה כדלקמן:</w:t>
      </w:r>
    </w:p>
    <w:p w14:paraId="365EF03E" w14:textId="77777777" w:rsidR="0085696C" w:rsidRDefault="001A0C02" w:rsidP="00113427">
      <w:pPr>
        <w:keepNext/>
        <w:keepLines/>
        <w:widowControl w:val="0"/>
        <w:spacing w:line="360" w:lineRule="auto"/>
        <w:jc w:val="both"/>
        <w:rPr>
          <w:rFonts w:ascii="David" w:hAnsi="David"/>
          <w:rtl/>
        </w:rPr>
      </w:pPr>
      <w:r>
        <w:rPr>
          <w:rFonts w:ascii="David" w:hAnsi="David"/>
          <w:rtl/>
        </w:rPr>
        <w:t>הנני נותן תצהיר זה בשם ___________________ שהוא המציע (להלן:  "</w:t>
      </w:r>
      <w:r>
        <w:rPr>
          <w:rFonts w:ascii="David" w:hAnsi="David"/>
          <w:b/>
          <w:bCs/>
          <w:rtl/>
        </w:rPr>
        <w:t>המציע</w:t>
      </w:r>
      <w:r>
        <w:rPr>
          <w:rFonts w:ascii="David" w:hAnsi="David"/>
          <w:rtl/>
        </w:rPr>
        <w:t xml:space="preserve">") בקשר עם מכרז מספר _______________ עבור משרד הפנים. אני מצהיר/ה כי הנני מוסמך/ת לתת תצהיר זה בשם המציע. </w:t>
      </w:r>
    </w:p>
    <w:p w14:paraId="73334E5E" w14:textId="77777777" w:rsidR="0085696C" w:rsidRDefault="001A0C02" w:rsidP="00113427">
      <w:pPr>
        <w:keepNext/>
        <w:keepLines/>
        <w:widowControl w:val="0"/>
        <w:spacing w:line="360" w:lineRule="auto"/>
        <w:jc w:val="both"/>
        <w:rPr>
          <w:rFonts w:ascii="David" w:hAnsi="David"/>
          <w:rtl/>
        </w:rPr>
      </w:pPr>
      <w:r>
        <w:rPr>
          <w:rFonts w:ascii="David" w:hAnsi="David"/>
          <w:rtl/>
        </w:rPr>
        <w:t>בתצהירי זה, משמעותו של המונח "</w:t>
      </w:r>
      <w:r>
        <w:rPr>
          <w:rFonts w:ascii="David" w:hAnsi="David"/>
          <w:b/>
          <w:bCs/>
          <w:rtl/>
        </w:rPr>
        <w:t>בעל זיקה</w:t>
      </w:r>
      <w:r>
        <w:rPr>
          <w:rFonts w:ascii="David" w:hAnsi="David"/>
          <w:rtl/>
        </w:rPr>
        <w:t>" כהגדרתו בחוק עסקאות גופים ציבוריים התשל"ו-1976 (להלן:  "</w:t>
      </w:r>
      <w:r>
        <w:rPr>
          <w:rFonts w:ascii="David" w:hAnsi="David"/>
          <w:b/>
          <w:bCs/>
          <w:rtl/>
        </w:rPr>
        <w:t>חוק עסקאות גופים ציבוריים</w:t>
      </w:r>
      <w:r>
        <w:rPr>
          <w:rFonts w:ascii="David" w:hAnsi="David"/>
          <w:rtl/>
        </w:rPr>
        <w:t xml:space="preserve">"). אני מאשר/ת כי הוסברה לי משמעותו של מונח זה וכי אני מבין/ה אותו. </w:t>
      </w:r>
    </w:p>
    <w:p w14:paraId="12524FCE" w14:textId="77777777" w:rsidR="0085696C" w:rsidRDefault="001A0C02" w:rsidP="00113427">
      <w:pPr>
        <w:keepNext/>
        <w:keepLines/>
        <w:widowControl w:val="0"/>
        <w:spacing w:line="360" w:lineRule="auto"/>
        <w:jc w:val="both"/>
        <w:rPr>
          <w:rFonts w:ascii="David" w:hAnsi="David"/>
          <w:rtl/>
        </w:rPr>
      </w:pPr>
      <w:r>
        <w:rPr>
          <w:rFonts w:ascii="David" w:hAnsi="David"/>
          <w:rtl/>
        </w:rPr>
        <w:lastRenderedPageBreak/>
        <w:t xml:space="preserve">משמעותו של המונח </w:t>
      </w:r>
      <w:r>
        <w:rPr>
          <w:rFonts w:ascii="David" w:hAnsi="David"/>
          <w:b/>
          <w:bCs/>
          <w:rtl/>
        </w:rPr>
        <w:t>"עבירה"</w:t>
      </w:r>
      <w:r>
        <w:rPr>
          <w:rFonts w:ascii="David" w:hAnsi="David"/>
          <w:rtl/>
        </w:rPr>
        <w:t xml:space="preserve"> – עבירה לפי חוק עובדים זרים (איסור העסקה שלא כדין והבטחת תנאים הוגנים), התשנ"א-1991 או לפי חוק שכר מינימום התשמ"ז-1987, ולעניין עסקאות לקבלת שירות כהגדרתו בסעיף 2 לחוק להגברת האכיפה של דיני העבודה, התשע"ב-2011, גם עבירה על הוראות החיקוקים המנויות בתוספת השלישית לאותו חוק.</w:t>
      </w:r>
    </w:p>
    <w:p w14:paraId="7ACC5BC9" w14:textId="77777777" w:rsidR="0085696C" w:rsidRDefault="001A0C02" w:rsidP="00113427">
      <w:pPr>
        <w:keepNext/>
        <w:keepLines/>
        <w:widowControl w:val="0"/>
        <w:spacing w:line="360" w:lineRule="auto"/>
        <w:jc w:val="both"/>
        <w:rPr>
          <w:rFonts w:ascii="David" w:hAnsi="David"/>
          <w:rtl/>
        </w:rPr>
      </w:pPr>
      <w:r>
        <w:rPr>
          <w:rFonts w:ascii="David" w:hAnsi="David"/>
          <w:rtl/>
        </w:rPr>
        <w:t>המציע הינו תאגיד הרשום בישראל.</w:t>
      </w:r>
    </w:p>
    <w:p w14:paraId="0CEA38F1" w14:textId="77777777" w:rsidR="0085696C" w:rsidRDefault="0085696C" w:rsidP="00113427">
      <w:pPr>
        <w:keepNext/>
        <w:keepLines/>
        <w:widowControl w:val="0"/>
        <w:spacing w:line="360" w:lineRule="auto"/>
        <w:jc w:val="both"/>
        <w:rPr>
          <w:rFonts w:ascii="David" w:hAnsi="David"/>
          <w:rtl/>
        </w:rPr>
      </w:pPr>
    </w:p>
    <w:p w14:paraId="1097200A" w14:textId="77777777" w:rsidR="0085696C" w:rsidRDefault="001A0C02" w:rsidP="00113427">
      <w:pPr>
        <w:keepNext/>
        <w:keepLines/>
        <w:widowControl w:val="0"/>
        <w:spacing w:line="360" w:lineRule="auto"/>
        <w:jc w:val="both"/>
        <w:rPr>
          <w:rFonts w:ascii="David" w:hAnsi="David"/>
          <w:rtl/>
        </w:rPr>
      </w:pPr>
      <w:r>
        <w:rPr>
          <w:rFonts w:ascii="David" w:hAnsi="David"/>
          <w:rtl/>
        </w:rPr>
        <w:t xml:space="preserve">(סמן </w:t>
      </w:r>
      <w:r>
        <w:rPr>
          <w:rFonts w:ascii="David" w:hAnsi="David"/>
        </w:rPr>
        <w:t>X</w:t>
      </w:r>
      <w:r>
        <w:rPr>
          <w:rFonts w:ascii="David" w:hAnsi="David"/>
          <w:rtl/>
        </w:rPr>
        <w:t xml:space="preserve"> במשבצת המתאימה)</w:t>
      </w:r>
    </w:p>
    <w:p w14:paraId="10B4D2BD" w14:textId="77777777" w:rsidR="0085696C" w:rsidRDefault="001A0C02">
      <w:pPr>
        <w:keepNext/>
        <w:keepLines/>
        <w:widowControl w:val="0"/>
        <w:numPr>
          <w:ilvl w:val="0"/>
          <w:numId w:val="20"/>
        </w:numPr>
        <w:spacing w:line="360" w:lineRule="auto"/>
        <w:ind w:left="0" w:right="360" w:firstLine="0"/>
        <w:jc w:val="both"/>
        <w:rPr>
          <w:rFonts w:ascii="David" w:hAnsi="David"/>
          <w:rtl/>
        </w:rPr>
      </w:pPr>
      <w:r>
        <w:rPr>
          <w:rFonts w:ascii="David" w:hAnsi="David"/>
          <w:rtl/>
        </w:rPr>
        <w:t xml:space="preserve">המציע ובעל זיקה אליו </w:t>
      </w:r>
      <w:r>
        <w:rPr>
          <w:rFonts w:ascii="David" w:hAnsi="David"/>
          <w:b/>
          <w:bCs/>
          <w:u w:val="single"/>
          <w:rtl/>
        </w:rPr>
        <w:t>לא הורשעו</w:t>
      </w:r>
      <w:r>
        <w:rPr>
          <w:rFonts w:ascii="David" w:hAnsi="David"/>
          <w:rtl/>
        </w:rPr>
        <w:t xml:space="preserve"> ביותר משתי עבירות עד למועד האחרון להגשת ההצעות (להלן: "</w:t>
      </w:r>
      <w:r>
        <w:rPr>
          <w:rFonts w:ascii="David" w:hAnsi="David"/>
          <w:b/>
          <w:bCs/>
          <w:rtl/>
        </w:rPr>
        <w:t>מועד להגשה</w:t>
      </w:r>
      <w:r>
        <w:rPr>
          <w:rFonts w:ascii="David" w:hAnsi="David"/>
          <w:rtl/>
        </w:rPr>
        <w:t>") מטעם המציע בהתקשרות מספר_____________________לאספקת ____________________ עבור ___________________.</w:t>
      </w:r>
    </w:p>
    <w:p w14:paraId="04054B7F" w14:textId="77777777" w:rsidR="0085696C" w:rsidRDefault="001A0C02">
      <w:pPr>
        <w:keepNext/>
        <w:keepLines/>
        <w:widowControl w:val="0"/>
        <w:numPr>
          <w:ilvl w:val="0"/>
          <w:numId w:val="20"/>
        </w:numPr>
        <w:spacing w:line="360" w:lineRule="auto"/>
        <w:ind w:left="0" w:right="360" w:firstLine="0"/>
        <w:jc w:val="both"/>
        <w:rPr>
          <w:rFonts w:ascii="David" w:hAnsi="David"/>
        </w:rPr>
      </w:pPr>
      <w:r>
        <w:rPr>
          <w:rFonts w:ascii="David" w:hAnsi="David"/>
          <w:rtl/>
        </w:rPr>
        <w:t xml:space="preserve">המציע או בעל זיקה אליו </w:t>
      </w:r>
      <w:r>
        <w:rPr>
          <w:rFonts w:ascii="David" w:hAnsi="David"/>
          <w:b/>
          <w:bCs/>
          <w:u w:val="single"/>
          <w:rtl/>
        </w:rPr>
        <w:t>הורשעו</w:t>
      </w:r>
      <w:r>
        <w:rPr>
          <w:rFonts w:ascii="David" w:hAnsi="David"/>
          <w:rtl/>
        </w:rPr>
        <w:t xml:space="preserve"> בפסק דין  ביותר משתי עבירות </w:t>
      </w:r>
      <w:r>
        <w:rPr>
          <w:rFonts w:ascii="David" w:hAnsi="David"/>
          <w:b/>
          <w:bCs/>
          <w:u w:val="single"/>
          <w:rtl/>
        </w:rPr>
        <w:t>וחלפה שנה אחת</w:t>
      </w:r>
      <w:r>
        <w:rPr>
          <w:rFonts w:ascii="David" w:hAnsi="David"/>
          <w:rtl/>
        </w:rPr>
        <w:t xml:space="preserve"> לפחות ממועד ההרשעה האחרונה ועד למועד ההגשה. </w:t>
      </w:r>
    </w:p>
    <w:p w14:paraId="5A2DE867" w14:textId="77777777" w:rsidR="0085696C" w:rsidRDefault="001A0C02">
      <w:pPr>
        <w:keepNext/>
        <w:keepLines/>
        <w:widowControl w:val="0"/>
        <w:numPr>
          <w:ilvl w:val="0"/>
          <w:numId w:val="20"/>
        </w:numPr>
        <w:spacing w:line="360" w:lineRule="auto"/>
        <w:ind w:left="0" w:right="360" w:firstLine="0"/>
        <w:jc w:val="both"/>
        <w:rPr>
          <w:rFonts w:ascii="David" w:hAnsi="David"/>
        </w:rPr>
      </w:pPr>
      <w:r>
        <w:rPr>
          <w:rFonts w:ascii="David" w:hAnsi="David"/>
          <w:rtl/>
        </w:rPr>
        <w:t xml:space="preserve">המציע או בעל זיקה אליו </w:t>
      </w:r>
      <w:r>
        <w:rPr>
          <w:rFonts w:ascii="David" w:hAnsi="David"/>
          <w:b/>
          <w:bCs/>
          <w:u w:val="single"/>
          <w:rtl/>
        </w:rPr>
        <w:t>הורשעו</w:t>
      </w:r>
      <w:r>
        <w:rPr>
          <w:rFonts w:ascii="David" w:hAnsi="David"/>
          <w:rtl/>
        </w:rPr>
        <w:t xml:space="preserve"> בפסק דין  ביותר משתי עבירות </w:t>
      </w:r>
      <w:r>
        <w:rPr>
          <w:rFonts w:ascii="David" w:hAnsi="David"/>
          <w:b/>
          <w:bCs/>
          <w:u w:val="single"/>
          <w:rtl/>
        </w:rPr>
        <w:t>ולא חלפה שנה אחת</w:t>
      </w:r>
      <w:r>
        <w:rPr>
          <w:rFonts w:ascii="David" w:hAnsi="David"/>
          <w:rtl/>
        </w:rPr>
        <w:t xml:space="preserve"> לפחות ממועד ההרשעה האחרונה ועד למועד ההגשה. </w:t>
      </w:r>
    </w:p>
    <w:p w14:paraId="2E39AA22" w14:textId="77777777" w:rsidR="0085696C" w:rsidRDefault="0085696C" w:rsidP="00113427">
      <w:pPr>
        <w:keepNext/>
        <w:keepLines/>
        <w:widowControl w:val="0"/>
        <w:spacing w:line="360" w:lineRule="auto"/>
        <w:jc w:val="both"/>
        <w:rPr>
          <w:rFonts w:ascii="David" w:hAnsi="David"/>
          <w:b/>
          <w:bCs/>
          <w:rtl/>
        </w:rPr>
      </w:pPr>
    </w:p>
    <w:p w14:paraId="7540B7B6" w14:textId="77777777" w:rsidR="0085696C" w:rsidRDefault="001A0C02" w:rsidP="00113427">
      <w:pPr>
        <w:keepNext/>
        <w:keepLines/>
        <w:widowControl w:val="0"/>
        <w:spacing w:line="360" w:lineRule="auto"/>
        <w:jc w:val="both"/>
        <w:rPr>
          <w:rFonts w:ascii="David" w:hAnsi="David"/>
          <w:rtl/>
        </w:rPr>
      </w:pPr>
      <w:r>
        <w:rPr>
          <w:rFonts w:ascii="David" w:hAnsi="David"/>
          <w:rtl/>
        </w:rPr>
        <w:t xml:space="preserve">זה שמי, להלן חתימתי ותוכן תצהירי דלעיל אמת. </w:t>
      </w:r>
    </w:p>
    <w:p w14:paraId="4ED4A765" w14:textId="77777777" w:rsidR="0085696C" w:rsidRDefault="001A0C02" w:rsidP="00113427">
      <w:pPr>
        <w:keepNext/>
        <w:keepLines/>
        <w:widowControl w:val="0"/>
        <w:spacing w:line="360" w:lineRule="auto"/>
        <w:jc w:val="both"/>
        <w:rPr>
          <w:rFonts w:ascii="David" w:hAnsi="David"/>
          <w:rtl/>
        </w:rPr>
      </w:pPr>
      <w:r>
        <w:rPr>
          <w:rFonts w:ascii="David" w:hAnsi="David"/>
          <w:rtl/>
        </w:rPr>
        <w:t>____________________</w:t>
      </w:r>
      <w:r>
        <w:rPr>
          <w:rFonts w:ascii="David" w:hAnsi="David"/>
          <w:rtl/>
        </w:rPr>
        <w:tab/>
        <w:t xml:space="preserve">      ____________________</w:t>
      </w:r>
      <w:r>
        <w:rPr>
          <w:rFonts w:ascii="David" w:hAnsi="David"/>
          <w:rtl/>
        </w:rPr>
        <w:tab/>
        <w:t xml:space="preserve">        ____________________</w:t>
      </w:r>
    </w:p>
    <w:p w14:paraId="4F26A548" w14:textId="77777777" w:rsidR="0085696C" w:rsidRDefault="001A0C02" w:rsidP="00113427">
      <w:pPr>
        <w:keepNext/>
        <w:keepLines/>
        <w:widowControl w:val="0"/>
        <w:spacing w:line="360" w:lineRule="auto"/>
        <w:ind w:firstLine="720"/>
        <w:jc w:val="both"/>
        <w:rPr>
          <w:rFonts w:ascii="David" w:hAnsi="David"/>
          <w:rtl/>
        </w:rPr>
      </w:pPr>
      <w:r>
        <w:rPr>
          <w:rFonts w:ascii="David" w:hAnsi="David"/>
          <w:rtl/>
        </w:rPr>
        <w:t xml:space="preserve">    תאריך</w:t>
      </w:r>
      <w:r>
        <w:rPr>
          <w:rFonts w:ascii="David" w:hAnsi="David"/>
          <w:rtl/>
        </w:rPr>
        <w:tab/>
      </w:r>
      <w:r>
        <w:rPr>
          <w:rFonts w:ascii="David" w:hAnsi="David"/>
          <w:rtl/>
        </w:rPr>
        <w:tab/>
      </w:r>
      <w:r>
        <w:rPr>
          <w:rFonts w:ascii="David" w:hAnsi="David"/>
          <w:rtl/>
        </w:rPr>
        <w:tab/>
        <w:t xml:space="preserve">                שם</w:t>
      </w:r>
      <w:r>
        <w:rPr>
          <w:rFonts w:ascii="David" w:hAnsi="David"/>
          <w:rtl/>
        </w:rPr>
        <w:tab/>
      </w:r>
      <w:r>
        <w:rPr>
          <w:rFonts w:ascii="David" w:hAnsi="David"/>
          <w:rtl/>
        </w:rPr>
        <w:tab/>
      </w:r>
      <w:r>
        <w:rPr>
          <w:rFonts w:ascii="David" w:hAnsi="David"/>
          <w:rtl/>
        </w:rPr>
        <w:tab/>
        <w:t>חתימה וחותמת</w:t>
      </w:r>
    </w:p>
    <w:p w14:paraId="3F1515F0" w14:textId="104239B3" w:rsidR="0085696C" w:rsidRDefault="001A0C02" w:rsidP="00113427">
      <w:pPr>
        <w:keepNext/>
        <w:keepLines/>
        <w:widowControl w:val="0"/>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both"/>
        <w:rPr>
          <w:rFonts w:ascii="David" w:hAnsi="David"/>
          <w:b/>
          <w:bCs/>
          <w:u w:val="single"/>
          <w:rtl/>
        </w:rPr>
      </w:pPr>
      <w:bookmarkStart w:id="93" w:name="_Toc78123024"/>
      <w:r>
        <w:rPr>
          <w:rFonts w:ascii="David" w:hAnsi="David"/>
          <w:b/>
          <w:bCs/>
          <w:rtl/>
        </w:rPr>
        <w:tab/>
      </w:r>
      <w:r>
        <w:rPr>
          <w:rFonts w:ascii="David" w:hAnsi="David"/>
          <w:b/>
          <w:bCs/>
          <w:rtl/>
        </w:rPr>
        <w:tab/>
      </w:r>
      <w:r>
        <w:rPr>
          <w:rFonts w:ascii="David" w:hAnsi="David"/>
          <w:b/>
          <w:bCs/>
          <w:rtl/>
        </w:rPr>
        <w:tab/>
      </w:r>
      <w:r>
        <w:rPr>
          <w:rFonts w:ascii="David" w:hAnsi="David"/>
          <w:b/>
          <w:bCs/>
          <w:rtl/>
        </w:rPr>
        <w:tab/>
      </w:r>
      <w:r>
        <w:rPr>
          <w:rFonts w:ascii="David" w:hAnsi="David"/>
          <w:b/>
          <w:bCs/>
          <w:rtl/>
        </w:rPr>
        <w:tab/>
      </w:r>
      <w:r>
        <w:rPr>
          <w:rFonts w:ascii="David" w:hAnsi="David"/>
          <w:b/>
          <w:bCs/>
          <w:rtl/>
        </w:rPr>
        <w:tab/>
      </w:r>
      <w:r>
        <w:rPr>
          <w:rFonts w:ascii="David" w:hAnsi="David"/>
          <w:b/>
          <w:bCs/>
          <w:u w:val="single"/>
          <w:rtl/>
        </w:rPr>
        <w:t>אישור עורך הדין</w:t>
      </w:r>
    </w:p>
    <w:p w14:paraId="26F75B2D" w14:textId="77777777" w:rsidR="0085696C" w:rsidRDefault="001A0C02" w:rsidP="00113427">
      <w:pPr>
        <w:keepNext/>
        <w:keepLines/>
        <w:widowControl w:val="0"/>
        <w:spacing w:line="360" w:lineRule="auto"/>
        <w:jc w:val="both"/>
        <w:rPr>
          <w:rFonts w:ascii="David" w:hAnsi="David"/>
          <w:rtl/>
        </w:rPr>
      </w:pPr>
      <w:r>
        <w:rPr>
          <w:rFonts w:ascii="David" w:hAnsi="David"/>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7A718FA8" w14:textId="77777777" w:rsidR="0085696C" w:rsidRDefault="001A0C02" w:rsidP="00113427">
      <w:pPr>
        <w:keepNext/>
        <w:keepLines/>
        <w:widowControl w:val="0"/>
        <w:spacing w:line="360" w:lineRule="auto"/>
        <w:jc w:val="both"/>
        <w:rPr>
          <w:rFonts w:ascii="David" w:hAnsi="David"/>
          <w:rtl/>
        </w:rPr>
      </w:pPr>
      <w:r>
        <w:rPr>
          <w:rFonts w:ascii="David" w:hAnsi="David"/>
          <w:rtl/>
        </w:rPr>
        <w:t>_________________</w:t>
      </w:r>
      <w:r>
        <w:rPr>
          <w:rFonts w:ascii="David" w:hAnsi="David"/>
          <w:rtl/>
        </w:rPr>
        <w:tab/>
        <w:t xml:space="preserve">          ___________________</w:t>
      </w:r>
      <w:r>
        <w:rPr>
          <w:rFonts w:ascii="David" w:hAnsi="David"/>
          <w:rtl/>
        </w:rPr>
        <w:tab/>
        <w:t xml:space="preserve">              ___________________</w:t>
      </w:r>
    </w:p>
    <w:p w14:paraId="71A116B7" w14:textId="77777777" w:rsidR="0085696C" w:rsidRDefault="001A0C02" w:rsidP="00113427">
      <w:pPr>
        <w:keepNext/>
        <w:keepLines/>
        <w:widowControl w:val="0"/>
        <w:spacing w:line="360" w:lineRule="auto"/>
        <w:jc w:val="both"/>
        <w:rPr>
          <w:rFonts w:ascii="David" w:hAnsi="David"/>
          <w:rtl/>
        </w:rPr>
      </w:pPr>
      <w:r>
        <w:rPr>
          <w:rFonts w:ascii="David" w:hAnsi="David"/>
          <w:rtl/>
        </w:rPr>
        <w:t xml:space="preserve">            תאריך</w:t>
      </w:r>
      <w:r>
        <w:rPr>
          <w:rFonts w:ascii="David" w:hAnsi="David"/>
          <w:rtl/>
        </w:rPr>
        <w:tab/>
      </w:r>
      <w:r>
        <w:rPr>
          <w:rFonts w:ascii="David" w:hAnsi="David"/>
          <w:rtl/>
        </w:rPr>
        <w:tab/>
      </w:r>
      <w:r>
        <w:rPr>
          <w:rFonts w:ascii="David" w:hAnsi="David"/>
          <w:rtl/>
        </w:rPr>
        <w:tab/>
        <w:t xml:space="preserve">          מספר רישיון</w:t>
      </w:r>
      <w:r>
        <w:rPr>
          <w:rFonts w:ascii="David" w:hAnsi="David"/>
          <w:rtl/>
        </w:rPr>
        <w:tab/>
      </w:r>
      <w:r>
        <w:rPr>
          <w:rFonts w:ascii="David" w:hAnsi="David"/>
          <w:rtl/>
        </w:rPr>
        <w:tab/>
        <w:t xml:space="preserve">         חתימה וחותמת</w:t>
      </w:r>
    </w:p>
    <w:p w14:paraId="51534454" w14:textId="77777777" w:rsidR="00C3251F" w:rsidRDefault="00C3251F">
      <w:pPr>
        <w:bidi w:val="0"/>
        <w:rPr>
          <w:rFonts w:ascii="David" w:hAnsi="David"/>
          <w:b/>
          <w:bCs/>
          <w:rtl/>
        </w:rPr>
      </w:pPr>
      <w:bookmarkStart w:id="94" w:name="_Toc485982312"/>
      <w:bookmarkStart w:id="95" w:name="H2_נספח_א2_אישור_לקיום_החקיקה_בתחום_העסק"/>
      <w:bookmarkEnd w:id="93"/>
      <w:r>
        <w:rPr>
          <w:rFonts w:ascii="David" w:hAnsi="David"/>
          <w:b/>
          <w:bCs/>
          <w:rtl/>
        </w:rPr>
        <w:br w:type="page"/>
      </w:r>
    </w:p>
    <w:p w14:paraId="05F89FF3" w14:textId="55A90C8C" w:rsidR="0085696C" w:rsidRDefault="001A0C02" w:rsidP="00113427">
      <w:pPr>
        <w:pStyle w:val="afff"/>
        <w:keepNext/>
        <w:keepLines/>
        <w:widowControl w:val="0"/>
        <w:spacing w:line="360" w:lineRule="auto"/>
        <w:ind w:left="0"/>
        <w:outlineLvl w:val="1"/>
        <w:rPr>
          <w:rFonts w:ascii="David" w:hAnsi="David" w:cs="David"/>
          <w:rtl/>
          <w:lang w:eastAsia="en-US"/>
        </w:rPr>
      </w:pPr>
      <w:r>
        <w:rPr>
          <w:rFonts w:ascii="David" w:hAnsi="David" w:cs="David"/>
          <w:b/>
          <w:bCs/>
          <w:rtl/>
          <w:lang w:eastAsia="en-US"/>
        </w:rPr>
        <w:lastRenderedPageBreak/>
        <w:t xml:space="preserve">נספח א'2 </w:t>
      </w:r>
      <w:bookmarkEnd w:id="81"/>
      <w:bookmarkEnd w:id="82"/>
      <w:bookmarkEnd w:id="83"/>
      <w:bookmarkEnd w:id="84"/>
      <w:bookmarkEnd w:id="85"/>
      <w:bookmarkEnd w:id="86"/>
      <w:bookmarkEnd w:id="87"/>
      <w:bookmarkEnd w:id="88"/>
      <w:bookmarkEnd w:id="89"/>
      <w:r>
        <w:rPr>
          <w:rFonts w:ascii="David" w:hAnsi="David" w:cs="David"/>
          <w:rtl/>
        </w:rPr>
        <w:t>אישור לקיום החקיקה בתחום העסקת עובדים</w:t>
      </w:r>
      <w:bookmarkEnd w:id="94"/>
    </w:p>
    <w:p w14:paraId="2E1CD2E5" w14:textId="77777777" w:rsidR="0085696C" w:rsidRDefault="001A0C02" w:rsidP="00113427">
      <w:pPr>
        <w:keepNext/>
        <w:keepLines/>
        <w:widowControl w:val="0"/>
        <w:spacing w:line="360" w:lineRule="auto"/>
        <w:jc w:val="right"/>
        <w:rPr>
          <w:rFonts w:ascii="David" w:hAnsi="David"/>
          <w:rtl/>
        </w:rPr>
      </w:pPr>
      <w:bookmarkStart w:id="96" w:name="_Toc348433818"/>
      <w:bookmarkStart w:id="97" w:name="_Toc306011003"/>
      <w:bookmarkStart w:id="98" w:name="_Toc313188227"/>
      <w:bookmarkEnd w:id="90"/>
      <w:bookmarkEnd w:id="91"/>
      <w:bookmarkEnd w:id="95"/>
      <w:r>
        <w:rPr>
          <w:rFonts w:ascii="David" w:hAnsi="David"/>
          <w:rtl/>
        </w:rPr>
        <w:t>תאריך : ___/___/____</w:t>
      </w:r>
    </w:p>
    <w:p w14:paraId="22D355B6" w14:textId="77777777" w:rsidR="0085696C" w:rsidRDefault="001A0C02" w:rsidP="00113427">
      <w:pPr>
        <w:keepNext/>
        <w:keepLines/>
        <w:widowControl w:val="0"/>
        <w:spacing w:before="120" w:after="120" w:line="360" w:lineRule="auto"/>
        <w:rPr>
          <w:rFonts w:ascii="David" w:hAnsi="David"/>
          <w:rtl/>
        </w:rPr>
      </w:pPr>
      <w:r>
        <w:rPr>
          <w:rFonts w:ascii="David" w:hAnsi="David"/>
          <w:rtl/>
        </w:rPr>
        <w:t>לכבוד</w:t>
      </w:r>
    </w:p>
    <w:p w14:paraId="208BFBA3" w14:textId="77777777" w:rsidR="0085696C" w:rsidRDefault="001A0C02" w:rsidP="00113427">
      <w:pPr>
        <w:keepNext/>
        <w:keepLines/>
        <w:widowControl w:val="0"/>
        <w:spacing w:before="120" w:after="120" w:line="360" w:lineRule="auto"/>
        <w:rPr>
          <w:rFonts w:ascii="David" w:hAnsi="David"/>
          <w:rtl/>
        </w:rPr>
      </w:pPr>
      <w:r>
        <w:rPr>
          <w:rFonts w:ascii="David" w:hAnsi="David"/>
          <w:rtl/>
        </w:rPr>
        <w:t>משרד הפנים</w:t>
      </w:r>
    </w:p>
    <w:p w14:paraId="354171DC" w14:textId="77777777" w:rsidR="0085696C" w:rsidRDefault="001A0C02" w:rsidP="00113427">
      <w:pPr>
        <w:keepNext/>
        <w:keepLines/>
        <w:widowControl w:val="0"/>
        <w:spacing w:before="120" w:after="120" w:line="360" w:lineRule="auto"/>
        <w:rPr>
          <w:rFonts w:ascii="David" w:hAnsi="David"/>
          <w:rtl/>
        </w:rPr>
      </w:pPr>
      <w:r>
        <w:rPr>
          <w:rFonts w:ascii="David" w:hAnsi="David"/>
          <w:rtl/>
        </w:rPr>
        <w:t xml:space="preserve">רח' קפלן 2 </w:t>
      </w:r>
    </w:p>
    <w:p w14:paraId="2AB9D000" w14:textId="77777777" w:rsidR="0085696C" w:rsidRDefault="001A0C02" w:rsidP="00113427">
      <w:pPr>
        <w:keepNext/>
        <w:keepLines/>
        <w:widowControl w:val="0"/>
        <w:spacing w:before="120" w:after="120" w:line="360" w:lineRule="auto"/>
        <w:rPr>
          <w:rFonts w:ascii="David" w:hAnsi="David"/>
          <w:u w:val="single"/>
          <w:rtl/>
        </w:rPr>
      </w:pPr>
      <w:r>
        <w:rPr>
          <w:rFonts w:ascii="David" w:hAnsi="David"/>
          <w:u w:val="single"/>
          <w:rtl/>
        </w:rPr>
        <w:t>ירושלים</w:t>
      </w:r>
    </w:p>
    <w:p w14:paraId="356D69FD" w14:textId="77777777" w:rsidR="0085696C" w:rsidRDefault="001A0C02" w:rsidP="00113427">
      <w:pPr>
        <w:keepNext/>
        <w:keepLines/>
        <w:widowControl w:val="0"/>
        <w:spacing w:line="360" w:lineRule="auto"/>
        <w:rPr>
          <w:rFonts w:ascii="David" w:hAnsi="David"/>
          <w:rtl/>
        </w:rPr>
      </w:pPr>
      <w:r>
        <w:rPr>
          <w:rFonts w:ascii="David" w:hAnsi="David"/>
          <w:rtl/>
        </w:rPr>
        <w:t>א./ג.נ.,</w:t>
      </w:r>
    </w:p>
    <w:p w14:paraId="4187EE85" w14:textId="77777777" w:rsidR="0085696C" w:rsidRDefault="001A0C02" w:rsidP="00C3251F">
      <w:pPr>
        <w:keepNext/>
        <w:keepLines/>
        <w:widowControl w:val="0"/>
        <w:spacing w:line="360" w:lineRule="auto"/>
        <w:jc w:val="center"/>
        <w:outlineLvl w:val="2"/>
        <w:rPr>
          <w:rFonts w:ascii="David" w:hAnsi="David"/>
          <w:b/>
          <w:bCs/>
          <w:u w:val="single"/>
          <w:rtl/>
        </w:rPr>
      </w:pPr>
      <w:bookmarkStart w:id="99" w:name="H3_אישור_לקיום_החקיקה_בתחום_העסקת_עובדים"/>
      <w:r>
        <w:rPr>
          <w:rFonts w:ascii="David" w:hAnsi="David"/>
          <w:b/>
          <w:bCs/>
          <w:u w:val="single"/>
          <w:rtl/>
        </w:rPr>
        <w:t>אישור לקיום החקיקה בתחום העסקת עובדים</w:t>
      </w:r>
    </w:p>
    <w:bookmarkEnd w:id="99"/>
    <w:p w14:paraId="16D63577" w14:textId="77777777" w:rsidR="0085696C" w:rsidRDefault="001A0C02" w:rsidP="00113427">
      <w:pPr>
        <w:keepNext/>
        <w:keepLines/>
        <w:widowControl w:val="0"/>
        <w:spacing w:line="360" w:lineRule="auto"/>
        <w:jc w:val="both"/>
        <w:rPr>
          <w:rFonts w:ascii="David" w:hAnsi="David"/>
          <w:rtl/>
        </w:rPr>
      </w:pPr>
      <w:r>
        <w:rPr>
          <w:rFonts w:ascii="David" w:hAnsi="David"/>
          <w:rtl/>
        </w:rPr>
        <w:t xml:space="preserve">אני, ________, נציג המציע ______________, מצהיר בזאת בדבר קיומם של תנאי העבודה החלים על כל עובדי המועסקים על ידי, המציע מקיים את האמור בחוקי העבודה המפורטים בהמשך מסמך זה, ומתחייב לקיים את החוקים במהלך תקופת ההסכם מכוח מכרז זה, ובכללם החוקים המפורטים להלן: </w:t>
      </w:r>
    </w:p>
    <w:p w14:paraId="32CDE535" w14:textId="77777777" w:rsidR="0085696C" w:rsidRDefault="001A0C02">
      <w:pPr>
        <w:pStyle w:val="5"/>
        <w:keepNext/>
        <w:keepLines/>
        <w:widowControl w:val="0"/>
        <w:numPr>
          <w:ilvl w:val="3"/>
          <w:numId w:val="21"/>
        </w:numPr>
        <w:tabs>
          <w:tab w:val="num" w:pos="390"/>
        </w:tabs>
        <w:ind w:left="390"/>
        <w:rPr>
          <w:rFonts w:ascii="David" w:hAnsi="David" w:cs="David"/>
          <w:sz w:val="24"/>
          <w:szCs w:val="24"/>
          <w:rtl/>
        </w:rPr>
      </w:pPr>
      <w:r>
        <w:rPr>
          <w:rFonts w:ascii="David" w:hAnsi="David" w:cs="David"/>
          <w:sz w:val="24"/>
          <w:szCs w:val="24"/>
          <w:rtl/>
        </w:rPr>
        <w:lastRenderedPageBreak/>
        <w:t>חוק דמי מחלה, תשל"ו-1976.</w:t>
      </w:r>
    </w:p>
    <w:p w14:paraId="1FDEE6F7" w14:textId="23C31E16" w:rsidR="0085696C" w:rsidRDefault="002A0D06">
      <w:pPr>
        <w:pStyle w:val="5"/>
        <w:keepNext/>
        <w:keepLines/>
        <w:widowControl w:val="0"/>
        <w:numPr>
          <w:ilvl w:val="3"/>
          <w:numId w:val="21"/>
        </w:numPr>
        <w:tabs>
          <w:tab w:val="num" w:pos="390"/>
        </w:tabs>
        <w:ind w:left="390"/>
        <w:rPr>
          <w:rStyle w:val="Hyperlink"/>
          <w:color w:val="auto"/>
          <w:u w:val="none"/>
        </w:rPr>
      </w:pPr>
      <w:hyperlink r:id="rId9" w:tooltip="חוק הביטוח הלאומי (נוסח משולב), תשנ&quot;ה-1995." w:history="1">
        <w:r w:rsidR="008F31DB">
          <w:rPr>
            <w:rStyle w:val="Hyperlink"/>
            <w:rFonts w:ascii="David" w:hAnsi="David" w:cs="David"/>
            <w:color w:val="auto"/>
            <w:sz w:val="24"/>
            <w:szCs w:val="24"/>
            <w:u w:val="none"/>
            <w:rtl/>
          </w:rPr>
          <w:t>חוק הביטוח הלאומי (נוסח משולב), תשנ"ה-1995</w:t>
        </w:r>
        <w:r w:rsidR="008F31DB">
          <w:rPr>
            <w:rStyle w:val="Hyperlink"/>
            <w:rFonts w:ascii="David" w:hAnsi="David" w:cs="David"/>
            <w:color w:val="auto"/>
            <w:sz w:val="24"/>
            <w:szCs w:val="24"/>
            <w:u w:val="none"/>
          </w:rPr>
          <w:t>.</w:t>
        </w:r>
      </w:hyperlink>
    </w:p>
    <w:p w14:paraId="454F5ADC" w14:textId="6253257F" w:rsidR="0085696C" w:rsidRDefault="002A0D06">
      <w:pPr>
        <w:pStyle w:val="5"/>
        <w:keepNext/>
        <w:keepLines/>
        <w:widowControl w:val="0"/>
        <w:numPr>
          <w:ilvl w:val="3"/>
          <w:numId w:val="21"/>
        </w:numPr>
        <w:tabs>
          <w:tab w:val="num" w:pos="390"/>
        </w:tabs>
        <w:ind w:left="390"/>
      </w:pPr>
      <w:hyperlink r:id="rId10" w:tooltip="חוק הגנת השכר, תשי&quot;ח-1958" w:history="1">
        <w:r w:rsidR="008F31DB">
          <w:rPr>
            <w:rStyle w:val="Hyperlink"/>
            <w:rFonts w:ascii="David" w:hAnsi="David" w:cs="David"/>
            <w:color w:val="auto"/>
            <w:sz w:val="24"/>
            <w:szCs w:val="24"/>
            <w:u w:val="none"/>
            <w:rtl/>
          </w:rPr>
          <w:t>חוק הגנת השכר, תשי"ח-1958</w:t>
        </w:r>
      </w:hyperlink>
      <w:r w:rsidR="001A0C02">
        <w:rPr>
          <w:rFonts w:ascii="David" w:hAnsi="David" w:cs="David"/>
          <w:sz w:val="24"/>
          <w:szCs w:val="24"/>
          <w:rtl/>
        </w:rPr>
        <w:t>.</w:t>
      </w:r>
    </w:p>
    <w:p w14:paraId="105D8E8E" w14:textId="4EF5F991" w:rsidR="0085696C" w:rsidRDefault="002A0D06">
      <w:pPr>
        <w:pStyle w:val="5"/>
        <w:keepNext/>
        <w:keepLines/>
        <w:widowControl w:val="0"/>
        <w:numPr>
          <w:ilvl w:val="3"/>
          <w:numId w:val="21"/>
        </w:numPr>
        <w:tabs>
          <w:tab w:val="num" w:pos="390"/>
        </w:tabs>
        <w:ind w:left="390"/>
        <w:rPr>
          <w:rFonts w:ascii="David" w:hAnsi="David" w:cs="David"/>
          <w:sz w:val="24"/>
          <w:szCs w:val="24"/>
        </w:rPr>
      </w:pPr>
      <w:hyperlink r:id="rId11" w:tooltip="חוק הודעה לעובד (תנאי עבודה), התשס&quot;ב-2002" w:history="1">
        <w:r w:rsidR="008F31DB">
          <w:rPr>
            <w:rStyle w:val="Hyperlink"/>
            <w:rFonts w:ascii="David" w:hAnsi="David" w:cs="David"/>
            <w:color w:val="auto"/>
            <w:sz w:val="24"/>
            <w:szCs w:val="24"/>
            <w:u w:val="none"/>
            <w:rtl/>
          </w:rPr>
          <w:t>חוק הודעה לעובד (תנאי עבודה), התשס"ב-2002</w:t>
        </w:r>
      </w:hyperlink>
      <w:r w:rsidR="001A0C02">
        <w:rPr>
          <w:rFonts w:ascii="David" w:hAnsi="David" w:cs="David"/>
          <w:sz w:val="24"/>
          <w:szCs w:val="24"/>
          <w:rtl/>
        </w:rPr>
        <w:t>.</w:t>
      </w:r>
    </w:p>
    <w:p w14:paraId="70328EE3" w14:textId="5DFAB4DF" w:rsidR="0085696C" w:rsidRDefault="002A0D06">
      <w:pPr>
        <w:pStyle w:val="5"/>
        <w:keepNext/>
        <w:keepLines/>
        <w:widowControl w:val="0"/>
        <w:numPr>
          <w:ilvl w:val="3"/>
          <w:numId w:val="21"/>
        </w:numPr>
        <w:tabs>
          <w:tab w:val="num" w:pos="390"/>
        </w:tabs>
        <w:ind w:left="390"/>
        <w:rPr>
          <w:rFonts w:ascii="David" w:hAnsi="David" w:cs="David"/>
          <w:sz w:val="24"/>
          <w:szCs w:val="24"/>
        </w:rPr>
      </w:pPr>
      <w:hyperlink r:id="rId12" w:tooltip="חוק החניכות, תשי&quot;ג-1953" w:history="1">
        <w:r w:rsidR="008F31DB">
          <w:rPr>
            <w:rStyle w:val="Hyperlink"/>
            <w:rFonts w:ascii="David" w:hAnsi="David" w:cs="David"/>
            <w:color w:val="auto"/>
            <w:sz w:val="24"/>
            <w:szCs w:val="24"/>
            <w:u w:val="none"/>
            <w:rtl/>
          </w:rPr>
          <w:t>חוק החניכות, תשי"ג-1953</w:t>
        </w:r>
      </w:hyperlink>
      <w:r w:rsidR="001A0C02">
        <w:rPr>
          <w:rFonts w:ascii="David" w:hAnsi="David" w:cs="David"/>
          <w:sz w:val="24"/>
          <w:szCs w:val="24"/>
          <w:rtl/>
        </w:rPr>
        <w:t>.</w:t>
      </w:r>
    </w:p>
    <w:p w14:paraId="5EA0883C" w14:textId="0AE26002" w:rsidR="0085696C" w:rsidRDefault="002A0D06">
      <w:pPr>
        <w:pStyle w:val="5"/>
        <w:keepNext/>
        <w:keepLines/>
        <w:widowControl w:val="0"/>
        <w:numPr>
          <w:ilvl w:val="3"/>
          <w:numId w:val="21"/>
        </w:numPr>
        <w:tabs>
          <w:tab w:val="num" w:pos="390"/>
        </w:tabs>
        <w:ind w:left="390"/>
        <w:rPr>
          <w:rFonts w:ascii="David" w:hAnsi="David" w:cs="David"/>
          <w:sz w:val="24"/>
          <w:szCs w:val="24"/>
        </w:rPr>
      </w:pPr>
      <w:hyperlink r:id="rId13" w:tooltip="חוק חופשה שנתית, תשי&quot;א-1951" w:history="1">
        <w:r w:rsidR="008F31DB">
          <w:rPr>
            <w:rStyle w:val="Hyperlink"/>
            <w:rFonts w:ascii="David" w:hAnsi="David" w:cs="David"/>
            <w:color w:val="auto"/>
            <w:sz w:val="24"/>
            <w:szCs w:val="24"/>
            <w:u w:val="none"/>
            <w:rtl/>
          </w:rPr>
          <w:t>חוק חופשה שנתית, תשי"א-1951</w:t>
        </w:r>
      </w:hyperlink>
      <w:r w:rsidR="001A0C02">
        <w:rPr>
          <w:rFonts w:ascii="David" w:hAnsi="David" w:cs="David"/>
          <w:sz w:val="24"/>
          <w:szCs w:val="24"/>
          <w:rtl/>
        </w:rPr>
        <w:t>.</w:t>
      </w:r>
    </w:p>
    <w:p w14:paraId="4F9743AE" w14:textId="49823D88" w:rsidR="0085696C" w:rsidRDefault="002A0D06">
      <w:pPr>
        <w:pStyle w:val="5"/>
        <w:keepNext/>
        <w:keepLines/>
        <w:widowControl w:val="0"/>
        <w:numPr>
          <w:ilvl w:val="3"/>
          <w:numId w:val="21"/>
        </w:numPr>
        <w:tabs>
          <w:tab w:val="num" w:pos="390"/>
        </w:tabs>
        <w:ind w:left="390"/>
        <w:rPr>
          <w:rFonts w:ascii="David" w:hAnsi="David" w:cs="David"/>
          <w:sz w:val="24"/>
          <w:szCs w:val="24"/>
        </w:rPr>
      </w:pPr>
      <w:hyperlink r:id="rId14" w:tooltip="חוק חיילים משוחררים (החזרה לעבודה), תש&quot;ט-1949" w:history="1">
        <w:r w:rsidR="008F31DB">
          <w:rPr>
            <w:rStyle w:val="Hyperlink"/>
            <w:rFonts w:ascii="David" w:hAnsi="David" w:cs="David"/>
            <w:color w:val="auto"/>
            <w:sz w:val="24"/>
            <w:szCs w:val="24"/>
            <w:u w:val="none"/>
            <w:rtl/>
          </w:rPr>
          <w:t>חוק חיילים משוחררים (החזרה לעבודה), תש"ט-1949</w:t>
        </w:r>
      </w:hyperlink>
      <w:r w:rsidR="001A0C02">
        <w:rPr>
          <w:rFonts w:ascii="David" w:hAnsi="David" w:cs="David"/>
          <w:sz w:val="24"/>
          <w:szCs w:val="24"/>
          <w:rtl/>
        </w:rPr>
        <w:t>.</w:t>
      </w:r>
    </w:p>
    <w:p w14:paraId="790C5AE6" w14:textId="21201302" w:rsidR="0085696C" w:rsidRDefault="002A0D06">
      <w:pPr>
        <w:pStyle w:val="5"/>
        <w:keepNext/>
        <w:keepLines/>
        <w:widowControl w:val="0"/>
        <w:numPr>
          <w:ilvl w:val="3"/>
          <w:numId w:val="21"/>
        </w:numPr>
        <w:tabs>
          <w:tab w:val="num" w:pos="390"/>
        </w:tabs>
        <w:ind w:left="390"/>
        <w:rPr>
          <w:rFonts w:ascii="David" w:hAnsi="David" w:cs="David"/>
          <w:sz w:val="24"/>
          <w:szCs w:val="24"/>
        </w:rPr>
      </w:pPr>
      <w:hyperlink r:id="rId15" w:tooltip="חוק עבודת הנוער, תשי&quot;ג-1953" w:history="1">
        <w:r w:rsidR="008F31DB">
          <w:rPr>
            <w:rStyle w:val="Hyperlink"/>
            <w:rFonts w:ascii="David" w:hAnsi="David" w:cs="David"/>
            <w:color w:val="auto"/>
            <w:sz w:val="24"/>
            <w:szCs w:val="24"/>
            <w:u w:val="none"/>
            <w:rtl/>
          </w:rPr>
          <w:t>חוק עבודת הנוער, תשי"ג-1953</w:t>
        </w:r>
      </w:hyperlink>
      <w:r w:rsidR="001A0C02">
        <w:rPr>
          <w:rFonts w:ascii="David" w:hAnsi="David" w:cs="David"/>
          <w:sz w:val="24"/>
          <w:szCs w:val="24"/>
          <w:rtl/>
        </w:rPr>
        <w:t>.</w:t>
      </w:r>
    </w:p>
    <w:p w14:paraId="6A0830F3" w14:textId="446E56D6" w:rsidR="0085696C" w:rsidRDefault="002A0D06">
      <w:pPr>
        <w:pStyle w:val="5"/>
        <w:keepNext/>
        <w:keepLines/>
        <w:widowControl w:val="0"/>
        <w:numPr>
          <w:ilvl w:val="3"/>
          <w:numId w:val="21"/>
        </w:numPr>
        <w:tabs>
          <w:tab w:val="num" w:pos="390"/>
        </w:tabs>
        <w:ind w:left="390"/>
        <w:rPr>
          <w:rFonts w:ascii="David" w:hAnsi="David" w:cs="David"/>
          <w:sz w:val="24"/>
          <w:szCs w:val="24"/>
        </w:rPr>
      </w:pPr>
      <w:hyperlink r:id="rId16" w:tooltip="חוק עבודת נשים, תשי&quot;ד-1954" w:history="1">
        <w:r w:rsidR="008F31DB">
          <w:rPr>
            <w:rStyle w:val="Hyperlink"/>
            <w:rFonts w:ascii="David" w:hAnsi="David" w:cs="David"/>
            <w:color w:val="auto"/>
            <w:sz w:val="24"/>
            <w:szCs w:val="24"/>
            <w:u w:val="none"/>
            <w:rtl/>
          </w:rPr>
          <w:t>חוק עבודת נשים, תשי"ד-1954</w:t>
        </w:r>
      </w:hyperlink>
      <w:r w:rsidR="001A0C02">
        <w:rPr>
          <w:rFonts w:ascii="David" w:hAnsi="David" w:cs="David"/>
          <w:sz w:val="24"/>
          <w:szCs w:val="24"/>
          <w:rtl/>
        </w:rPr>
        <w:t>.</w:t>
      </w:r>
    </w:p>
    <w:p w14:paraId="574ABCCF" w14:textId="646B89F0" w:rsidR="0085696C" w:rsidRDefault="002A0D06">
      <w:pPr>
        <w:pStyle w:val="5"/>
        <w:keepNext/>
        <w:keepLines/>
        <w:widowControl w:val="0"/>
        <w:numPr>
          <w:ilvl w:val="3"/>
          <w:numId w:val="21"/>
        </w:numPr>
        <w:tabs>
          <w:tab w:val="num" w:pos="390"/>
        </w:tabs>
        <w:ind w:left="390"/>
        <w:rPr>
          <w:rFonts w:ascii="David" w:hAnsi="David" w:cs="David"/>
          <w:sz w:val="24"/>
          <w:szCs w:val="24"/>
        </w:rPr>
      </w:pPr>
      <w:hyperlink r:id="rId17" w:tooltip="חוק פיצויי פיטורים, תשכ&quot;ג-1963" w:history="1">
        <w:r w:rsidR="008F31DB">
          <w:rPr>
            <w:rStyle w:val="Hyperlink"/>
            <w:rFonts w:ascii="David" w:hAnsi="David" w:cs="David"/>
            <w:color w:val="auto"/>
            <w:sz w:val="24"/>
            <w:szCs w:val="24"/>
            <w:u w:val="none"/>
            <w:rtl/>
          </w:rPr>
          <w:t>חוק פיצויי פיטורים, תשכ"ג-1963</w:t>
        </w:r>
      </w:hyperlink>
      <w:r w:rsidR="001A0C02">
        <w:rPr>
          <w:rFonts w:ascii="David" w:hAnsi="David" w:cs="David"/>
          <w:sz w:val="24"/>
          <w:szCs w:val="24"/>
          <w:rtl/>
        </w:rPr>
        <w:t>.</w:t>
      </w:r>
    </w:p>
    <w:p w14:paraId="693A2591" w14:textId="3890E3D1" w:rsidR="0085696C" w:rsidRDefault="002A0D06">
      <w:pPr>
        <w:pStyle w:val="5"/>
        <w:keepNext/>
        <w:keepLines/>
        <w:widowControl w:val="0"/>
        <w:numPr>
          <w:ilvl w:val="3"/>
          <w:numId w:val="21"/>
        </w:numPr>
        <w:tabs>
          <w:tab w:val="num" w:pos="390"/>
        </w:tabs>
        <w:ind w:left="390"/>
        <w:rPr>
          <w:rFonts w:ascii="David" w:hAnsi="David" w:cs="David"/>
          <w:sz w:val="24"/>
          <w:szCs w:val="24"/>
        </w:rPr>
      </w:pPr>
      <w:hyperlink r:id="rId18" w:tooltip="חוק שירות התעסוקה, תשי&quot;ט-1959" w:history="1">
        <w:r w:rsidR="008F31DB">
          <w:rPr>
            <w:rStyle w:val="Hyperlink"/>
            <w:rFonts w:ascii="David" w:hAnsi="David" w:cs="David"/>
            <w:color w:val="auto"/>
            <w:sz w:val="24"/>
            <w:szCs w:val="24"/>
            <w:u w:val="none"/>
            <w:rtl/>
          </w:rPr>
          <w:t>חוק שירות התעסוקה, תשי"ט-1959</w:t>
        </w:r>
      </w:hyperlink>
      <w:r w:rsidR="001A0C02">
        <w:rPr>
          <w:rFonts w:ascii="David" w:hAnsi="David" w:cs="David"/>
          <w:sz w:val="24"/>
          <w:szCs w:val="24"/>
          <w:rtl/>
        </w:rPr>
        <w:t>.</w:t>
      </w:r>
    </w:p>
    <w:p w14:paraId="76C019BE" w14:textId="73094F48" w:rsidR="0085696C" w:rsidRDefault="002A0D06">
      <w:pPr>
        <w:pStyle w:val="5"/>
        <w:keepNext/>
        <w:keepLines/>
        <w:widowControl w:val="0"/>
        <w:numPr>
          <w:ilvl w:val="3"/>
          <w:numId w:val="21"/>
        </w:numPr>
        <w:tabs>
          <w:tab w:val="num" w:pos="390"/>
        </w:tabs>
        <w:ind w:left="390"/>
        <w:rPr>
          <w:rFonts w:ascii="David" w:hAnsi="David" w:cs="David"/>
          <w:sz w:val="24"/>
          <w:szCs w:val="24"/>
        </w:rPr>
      </w:pPr>
      <w:hyperlink r:id="rId19" w:tooltip="חוק שכר מינימום, התשמ&quot;ז-1987" w:history="1">
        <w:r w:rsidR="008F31DB">
          <w:rPr>
            <w:rStyle w:val="Hyperlink"/>
            <w:rFonts w:ascii="David" w:hAnsi="David" w:cs="David"/>
            <w:color w:val="auto"/>
            <w:sz w:val="24"/>
            <w:szCs w:val="24"/>
            <w:u w:val="none"/>
            <w:rtl/>
          </w:rPr>
          <w:t>חוק שכר מינימום, התשמ"ז-1987</w:t>
        </w:r>
      </w:hyperlink>
      <w:r w:rsidR="001A0C02">
        <w:rPr>
          <w:rFonts w:ascii="David" w:hAnsi="David" w:cs="David"/>
          <w:sz w:val="24"/>
          <w:szCs w:val="24"/>
          <w:rtl/>
        </w:rPr>
        <w:t>.</w:t>
      </w:r>
    </w:p>
    <w:p w14:paraId="42A887B5" w14:textId="0E98D2B1" w:rsidR="0085696C" w:rsidRDefault="002A0D06">
      <w:pPr>
        <w:pStyle w:val="5"/>
        <w:keepNext/>
        <w:keepLines/>
        <w:widowControl w:val="0"/>
        <w:numPr>
          <w:ilvl w:val="3"/>
          <w:numId w:val="21"/>
        </w:numPr>
        <w:tabs>
          <w:tab w:val="num" w:pos="390"/>
        </w:tabs>
        <w:ind w:left="390"/>
        <w:rPr>
          <w:rFonts w:ascii="David" w:hAnsi="David" w:cs="David"/>
          <w:sz w:val="24"/>
          <w:szCs w:val="24"/>
        </w:rPr>
      </w:pPr>
      <w:hyperlink r:id="rId20" w:tooltip="חוק שכר שווה לעובדת ולעובד, תשנ&quot;ו-1996" w:history="1">
        <w:r w:rsidR="008F31DB">
          <w:rPr>
            <w:rStyle w:val="Hyperlink"/>
            <w:rFonts w:ascii="David" w:hAnsi="David" w:cs="David"/>
            <w:color w:val="auto"/>
            <w:sz w:val="24"/>
            <w:szCs w:val="24"/>
            <w:u w:val="none"/>
            <w:rtl/>
          </w:rPr>
          <w:t>חוק שכר שווה לעובדת ולעובד, תשנ"ו-1996</w:t>
        </w:r>
      </w:hyperlink>
      <w:r w:rsidR="001A0C02">
        <w:rPr>
          <w:rFonts w:ascii="David" w:hAnsi="David" w:cs="David"/>
          <w:sz w:val="24"/>
          <w:szCs w:val="24"/>
          <w:rtl/>
        </w:rPr>
        <w:t>.</w:t>
      </w:r>
    </w:p>
    <w:p w14:paraId="566B03FE" w14:textId="2C93A577" w:rsidR="0085696C" w:rsidRDefault="002A0D06">
      <w:pPr>
        <w:pStyle w:val="5"/>
        <w:keepNext/>
        <w:keepLines/>
        <w:widowControl w:val="0"/>
        <w:numPr>
          <w:ilvl w:val="3"/>
          <w:numId w:val="21"/>
        </w:numPr>
        <w:tabs>
          <w:tab w:val="num" w:pos="390"/>
        </w:tabs>
        <w:ind w:left="390"/>
        <w:rPr>
          <w:rFonts w:ascii="David" w:hAnsi="David" w:cs="David"/>
          <w:sz w:val="24"/>
          <w:szCs w:val="24"/>
        </w:rPr>
      </w:pPr>
      <w:hyperlink r:id="rId21" w:tooltip="חוק שעות עבודה ומנוחה, תשי&quot;א-1951" w:history="1">
        <w:r w:rsidR="008F31DB">
          <w:rPr>
            <w:rStyle w:val="Hyperlink"/>
            <w:rFonts w:ascii="David" w:hAnsi="David" w:cs="David"/>
            <w:color w:val="auto"/>
            <w:sz w:val="24"/>
            <w:szCs w:val="24"/>
            <w:u w:val="none"/>
            <w:rtl/>
          </w:rPr>
          <w:t>חוק שעות עבודה ומנוחה, תשי"א-1951</w:t>
        </w:r>
      </w:hyperlink>
      <w:r w:rsidR="001A0C02">
        <w:rPr>
          <w:rFonts w:ascii="David" w:hAnsi="David" w:cs="David"/>
          <w:sz w:val="24"/>
          <w:szCs w:val="24"/>
          <w:rtl/>
        </w:rPr>
        <w:t>.</w:t>
      </w:r>
    </w:p>
    <w:p w14:paraId="62850DEC" w14:textId="77777777" w:rsidR="0085696C" w:rsidRDefault="001A0C02">
      <w:pPr>
        <w:keepNext/>
        <w:keepLines/>
        <w:widowControl w:val="0"/>
        <w:numPr>
          <w:ilvl w:val="0"/>
          <w:numId w:val="21"/>
        </w:numPr>
        <w:tabs>
          <w:tab w:val="num" w:pos="651"/>
        </w:tabs>
        <w:spacing w:line="360" w:lineRule="auto"/>
        <w:ind w:left="651"/>
        <w:jc w:val="both"/>
        <w:rPr>
          <w:rFonts w:ascii="David" w:hAnsi="David"/>
        </w:rPr>
      </w:pPr>
      <w:r>
        <w:rPr>
          <w:rFonts w:ascii="David" w:hAnsi="David"/>
          <w:rtl/>
        </w:rPr>
        <w:t>המציע מתחייב כי יעמוד בכל חובותיו מבחינת תשלומי שכר ותשלומים סוציאליים לכל עובדיו במהלך ההתקשרות.</w:t>
      </w:r>
    </w:p>
    <w:p w14:paraId="25741118" w14:textId="77777777" w:rsidR="0085696C" w:rsidRDefault="0085696C" w:rsidP="00113427">
      <w:pPr>
        <w:keepNext/>
        <w:keepLines/>
        <w:widowControl w:val="0"/>
        <w:pBdr>
          <w:bottom w:val="single" w:sz="12" w:space="1" w:color="auto"/>
        </w:pBdr>
        <w:spacing w:line="360" w:lineRule="auto"/>
        <w:rPr>
          <w:rFonts w:ascii="David" w:hAnsi="David"/>
          <w:rtl/>
        </w:rPr>
      </w:pPr>
    </w:p>
    <w:p w14:paraId="70C090F2" w14:textId="77777777" w:rsidR="0085696C" w:rsidRDefault="001A0C02" w:rsidP="00113427">
      <w:pPr>
        <w:keepNext/>
        <w:keepLines/>
        <w:widowControl w:val="0"/>
        <w:spacing w:line="360" w:lineRule="auto"/>
        <w:rPr>
          <w:rFonts w:ascii="David" w:hAnsi="David"/>
          <w:rtl/>
        </w:rPr>
      </w:pPr>
      <w:r>
        <w:rPr>
          <w:rFonts w:ascii="David" w:hAnsi="David"/>
          <w:rtl/>
        </w:rPr>
        <w:t>תאריך                                                    שם מלא                                                חתימה וחותמת המציע</w:t>
      </w:r>
    </w:p>
    <w:p w14:paraId="26857BD7" w14:textId="77777777" w:rsidR="0085696C" w:rsidRDefault="001A0C02" w:rsidP="00C3251F">
      <w:pPr>
        <w:keepNext/>
        <w:keepLines/>
        <w:widowControl w:val="0"/>
        <w:spacing w:line="360" w:lineRule="auto"/>
        <w:jc w:val="center"/>
        <w:rPr>
          <w:rFonts w:ascii="David" w:hAnsi="David"/>
          <w:b/>
          <w:bCs/>
          <w:u w:val="single"/>
          <w:rtl/>
        </w:rPr>
      </w:pPr>
      <w:bookmarkStart w:id="100" w:name="H4_אישור_עוד"/>
      <w:r>
        <w:rPr>
          <w:rFonts w:ascii="David" w:hAnsi="David"/>
          <w:b/>
          <w:bCs/>
          <w:u w:val="single"/>
          <w:rtl/>
        </w:rPr>
        <w:t>אישור עו"ד</w:t>
      </w:r>
    </w:p>
    <w:bookmarkEnd w:id="100"/>
    <w:p w14:paraId="69ECBE8B" w14:textId="77777777" w:rsidR="0085696C" w:rsidRDefault="001A0C02" w:rsidP="00113427">
      <w:pPr>
        <w:keepNext/>
        <w:keepLines/>
        <w:widowControl w:val="0"/>
        <w:spacing w:line="360" w:lineRule="auto"/>
        <w:ind w:left="84"/>
        <w:jc w:val="both"/>
        <w:rPr>
          <w:rFonts w:ascii="David" w:hAnsi="David"/>
          <w:rtl/>
        </w:rPr>
      </w:pPr>
      <w:r>
        <w:rPr>
          <w:rFonts w:ascii="David" w:hAnsi="David"/>
          <w:rtl/>
        </w:rPr>
        <w:t xml:space="preserve">אני הח"מ __________ עו"ד מאשר כי ביום ________ הופיע בפניי ה"ה ___________ </w:t>
      </w:r>
    </w:p>
    <w:p w14:paraId="3A56D9BA" w14:textId="77777777" w:rsidR="0085696C" w:rsidRDefault="001A0C02" w:rsidP="00113427">
      <w:pPr>
        <w:keepNext/>
        <w:keepLines/>
        <w:widowControl w:val="0"/>
        <w:spacing w:line="360" w:lineRule="auto"/>
        <w:ind w:left="84"/>
        <w:jc w:val="both"/>
        <w:rPr>
          <w:rFonts w:ascii="David" w:hAnsi="David"/>
          <w:rtl/>
        </w:rPr>
      </w:pPr>
      <w:r>
        <w:rPr>
          <w:rFonts w:ascii="David" w:hAnsi="David"/>
          <w:rtl/>
        </w:rPr>
        <w:t xml:space="preserve">ת.ז. __________ המשמש בתפקיד _______________________ ולאחר שהזהרתיו כי עליו לומר את האמת וכי יהיה צפוי לכל העונשים הקבועים בחוק אם לא יעשה כן, חתם בפניי על תצהיר זה. </w:t>
      </w:r>
    </w:p>
    <w:tbl>
      <w:tblPr>
        <w:bidiVisual/>
        <w:tblW w:w="836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40" w:firstRow="0" w:lastRow="1" w:firstColumn="0" w:lastColumn="1" w:noHBand="0" w:noVBand="0"/>
        <w:tblCaption w:val="DHR00"/>
        <w:tblDescription w:val="Layout Table"/>
      </w:tblPr>
      <w:tblGrid>
        <w:gridCol w:w="1985"/>
        <w:gridCol w:w="2813"/>
        <w:gridCol w:w="3566"/>
      </w:tblGrid>
      <w:tr w:rsidR="0085696C" w14:paraId="54EFF009" w14:textId="77777777" w:rsidTr="00156740">
        <w:trPr>
          <w:cantSplit/>
          <w:jc w:val="center"/>
        </w:trPr>
        <w:tc>
          <w:tcPr>
            <w:tcW w:w="1985" w:type="dxa"/>
            <w:tcBorders>
              <w:top w:val="single" w:sz="4" w:space="0" w:color="auto"/>
              <w:left w:val="single" w:sz="4" w:space="0" w:color="auto"/>
              <w:bottom w:val="single" w:sz="4" w:space="0" w:color="auto"/>
              <w:right w:val="single" w:sz="4" w:space="0" w:color="auto"/>
            </w:tcBorders>
          </w:tcPr>
          <w:p w14:paraId="30EB7862" w14:textId="77777777" w:rsidR="0085696C" w:rsidRDefault="0085696C" w:rsidP="00113427">
            <w:pPr>
              <w:keepNext/>
              <w:keepLines/>
              <w:widowControl w:val="0"/>
              <w:spacing w:line="360" w:lineRule="auto"/>
              <w:rPr>
                <w:rFonts w:ascii="David" w:hAnsi="David"/>
                <w:rtl/>
              </w:rPr>
            </w:pPr>
          </w:p>
        </w:tc>
        <w:tc>
          <w:tcPr>
            <w:tcW w:w="2813" w:type="dxa"/>
            <w:tcBorders>
              <w:top w:val="single" w:sz="4" w:space="0" w:color="auto"/>
              <w:left w:val="single" w:sz="4" w:space="0" w:color="auto"/>
              <w:bottom w:val="single" w:sz="4" w:space="0" w:color="auto"/>
              <w:right w:val="single" w:sz="4" w:space="0" w:color="auto"/>
            </w:tcBorders>
          </w:tcPr>
          <w:p w14:paraId="547609D6" w14:textId="77777777" w:rsidR="0085696C" w:rsidRDefault="0085696C" w:rsidP="00113427">
            <w:pPr>
              <w:keepNext/>
              <w:keepLines/>
              <w:widowControl w:val="0"/>
              <w:spacing w:line="360" w:lineRule="auto"/>
              <w:rPr>
                <w:rFonts w:ascii="David" w:hAnsi="David"/>
              </w:rPr>
            </w:pPr>
          </w:p>
        </w:tc>
        <w:tc>
          <w:tcPr>
            <w:tcW w:w="3566" w:type="dxa"/>
            <w:tcBorders>
              <w:top w:val="single" w:sz="4" w:space="0" w:color="auto"/>
              <w:left w:val="single" w:sz="4" w:space="0" w:color="auto"/>
              <w:bottom w:val="single" w:sz="4" w:space="0" w:color="auto"/>
              <w:right w:val="single" w:sz="4" w:space="0" w:color="auto"/>
            </w:tcBorders>
          </w:tcPr>
          <w:p w14:paraId="4F644676" w14:textId="77777777" w:rsidR="0085696C" w:rsidRDefault="0085696C" w:rsidP="00113427">
            <w:pPr>
              <w:keepNext/>
              <w:keepLines/>
              <w:widowControl w:val="0"/>
              <w:spacing w:line="360" w:lineRule="auto"/>
              <w:rPr>
                <w:rFonts w:ascii="David" w:hAnsi="David"/>
              </w:rPr>
            </w:pPr>
          </w:p>
        </w:tc>
      </w:tr>
      <w:tr w:rsidR="0085696C" w14:paraId="5FB4ABB3" w14:textId="77777777" w:rsidTr="00156740">
        <w:trPr>
          <w:cantSplit/>
          <w:trHeight w:val="385"/>
          <w:jc w:val="center"/>
        </w:trPr>
        <w:tc>
          <w:tcPr>
            <w:tcW w:w="1985" w:type="dxa"/>
            <w:tcBorders>
              <w:top w:val="single" w:sz="4" w:space="0" w:color="auto"/>
              <w:left w:val="single" w:sz="4" w:space="0" w:color="auto"/>
              <w:bottom w:val="single" w:sz="4" w:space="0" w:color="auto"/>
              <w:right w:val="single" w:sz="4" w:space="0" w:color="auto"/>
            </w:tcBorders>
            <w:shd w:val="clear" w:color="auto" w:fill="E6E6E6"/>
            <w:vAlign w:val="center"/>
            <w:hideMark/>
          </w:tcPr>
          <w:p w14:paraId="13D87AF0" w14:textId="77777777" w:rsidR="0085696C" w:rsidRDefault="001A0C02" w:rsidP="00113427">
            <w:pPr>
              <w:keepNext/>
              <w:keepLines/>
              <w:widowControl w:val="0"/>
              <w:spacing w:line="360" w:lineRule="auto"/>
              <w:jc w:val="center"/>
              <w:rPr>
                <w:rFonts w:ascii="David" w:hAnsi="David"/>
              </w:rPr>
            </w:pPr>
            <w:r>
              <w:rPr>
                <w:rFonts w:ascii="David" w:hAnsi="David"/>
                <w:rtl/>
              </w:rPr>
              <w:t>תאריך</w:t>
            </w:r>
          </w:p>
        </w:tc>
        <w:tc>
          <w:tcPr>
            <w:tcW w:w="2813" w:type="dxa"/>
            <w:tcBorders>
              <w:top w:val="single" w:sz="4" w:space="0" w:color="auto"/>
              <w:left w:val="single" w:sz="4" w:space="0" w:color="auto"/>
              <w:bottom w:val="single" w:sz="4" w:space="0" w:color="auto"/>
              <w:right w:val="single" w:sz="4" w:space="0" w:color="auto"/>
            </w:tcBorders>
            <w:shd w:val="clear" w:color="auto" w:fill="E6E6E6"/>
            <w:vAlign w:val="center"/>
            <w:hideMark/>
          </w:tcPr>
          <w:p w14:paraId="72F111B7" w14:textId="77777777" w:rsidR="0085696C" w:rsidRDefault="001A0C02" w:rsidP="00113427">
            <w:pPr>
              <w:keepNext/>
              <w:keepLines/>
              <w:widowControl w:val="0"/>
              <w:spacing w:line="360" w:lineRule="auto"/>
              <w:jc w:val="center"/>
              <w:rPr>
                <w:rFonts w:ascii="David" w:hAnsi="David"/>
              </w:rPr>
            </w:pPr>
            <w:r>
              <w:rPr>
                <w:rFonts w:ascii="David" w:hAnsi="David"/>
                <w:rtl/>
              </w:rPr>
              <w:t>שם עו"ד</w:t>
            </w:r>
          </w:p>
        </w:tc>
        <w:tc>
          <w:tcPr>
            <w:tcW w:w="3566" w:type="dxa"/>
            <w:tcBorders>
              <w:top w:val="single" w:sz="4" w:space="0" w:color="auto"/>
              <w:left w:val="single" w:sz="4" w:space="0" w:color="auto"/>
              <w:bottom w:val="single" w:sz="4" w:space="0" w:color="auto"/>
              <w:right w:val="single" w:sz="4" w:space="0" w:color="auto"/>
            </w:tcBorders>
            <w:shd w:val="clear" w:color="auto" w:fill="E6E6E6"/>
            <w:vAlign w:val="center"/>
            <w:hideMark/>
          </w:tcPr>
          <w:p w14:paraId="25419317" w14:textId="77777777" w:rsidR="0085696C" w:rsidRDefault="001A0C02" w:rsidP="00113427">
            <w:pPr>
              <w:keepNext/>
              <w:keepLines/>
              <w:widowControl w:val="0"/>
              <w:spacing w:line="360" w:lineRule="auto"/>
              <w:jc w:val="center"/>
              <w:rPr>
                <w:rFonts w:ascii="David" w:hAnsi="David"/>
              </w:rPr>
            </w:pPr>
            <w:r>
              <w:rPr>
                <w:rFonts w:ascii="David" w:hAnsi="David"/>
                <w:rtl/>
              </w:rPr>
              <w:t>חתימת עו"ד</w:t>
            </w:r>
          </w:p>
        </w:tc>
      </w:tr>
    </w:tbl>
    <w:p w14:paraId="5E26A6AA" w14:textId="2561324D" w:rsidR="007C678D" w:rsidRDefault="007C678D">
      <w:pPr>
        <w:bidi w:val="0"/>
        <w:rPr>
          <w:rFonts w:ascii="David" w:hAnsi="David"/>
          <w:b/>
          <w:bCs/>
          <w:rtl/>
        </w:rPr>
      </w:pPr>
      <w:bookmarkStart w:id="101" w:name="_Toc348433820"/>
      <w:bookmarkStart w:id="102" w:name="_Toc485982315"/>
      <w:bookmarkStart w:id="103" w:name="H2_נספח_א3__הצהרה_בדבר_שימוש_בתוכנות_מקו"/>
      <w:bookmarkEnd w:id="96"/>
    </w:p>
    <w:p w14:paraId="312BE3C5" w14:textId="728E74E0" w:rsidR="0085696C" w:rsidRDefault="001A0C02" w:rsidP="00113427">
      <w:pPr>
        <w:pStyle w:val="afff"/>
        <w:keepNext/>
        <w:keepLines/>
        <w:widowControl w:val="0"/>
        <w:spacing w:line="360" w:lineRule="auto"/>
        <w:ind w:left="0"/>
        <w:outlineLvl w:val="1"/>
        <w:rPr>
          <w:rFonts w:ascii="David" w:hAnsi="David" w:cs="David"/>
          <w:lang w:eastAsia="en-US"/>
        </w:rPr>
      </w:pPr>
      <w:r>
        <w:rPr>
          <w:rFonts w:ascii="David" w:hAnsi="David" w:cs="David"/>
          <w:b/>
          <w:bCs/>
          <w:rtl/>
          <w:lang w:eastAsia="en-US"/>
        </w:rPr>
        <w:lastRenderedPageBreak/>
        <w:t>נספח א'3</w:t>
      </w:r>
      <w:r>
        <w:rPr>
          <w:rFonts w:ascii="David" w:hAnsi="David" w:cs="David"/>
          <w:rtl/>
          <w:lang w:eastAsia="en-US"/>
        </w:rPr>
        <w:t xml:space="preserve"> - הצהרה בדבר שימוש בתוכנות מקור</w:t>
      </w:r>
      <w:bookmarkEnd w:id="101"/>
      <w:bookmarkEnd w:id="102"/>
      <w:r>
        <w:rPr>
          <w:rFonts w:ascii="David" w:hAnsi="David" w:cs="David"/>
          <w:rtl/>
          <w:lang w:eastAsia="en-US"/>
        </w:rPr>
        <w:t xml:space="preserve"> </w:t>
      </w:r>
    </w:p>
    <w:bookmarkEnd w:id="103"/>
    <w:p w14:paraId="7BCDCC10" w14:textId="77777777" w:rsidR="0085696C" w:rsidRDefault="001A0C02" w:rsidP="00113427">
      <w:pPr>
        <w:keepNext/>
        <w:keepLines/>
        <w:widowControl w:val="0"/>
        <w:spacing w:line="360" w:lineRule="auto"/>
        <w:jc w:val="right"/>
        <w:rPr>
          <w:rFonts w:ascii="David" w:hAnsi="David"/>
        </w:rPr>
      </w:pPr>
      <w:r>
        <w:rPr>
          <w:rFonts w:ascii="David" w:hAnsi="David"/>
          <w:rtl/>
        </w:rPr>
        <w:t>תאריך : ___/___/____</w:t>
      </w:r>
    </w:p>
    <w:p w14:paraId="211A774D" w14:textId="77777777" w:rsidR="0085696C" w:rsidRDefault="001A0C02" w:rsidP="00113427">
      <w:pPr>
        <w:keepNext/>
        <w:keepLines/>
        <w:widowControl w:val="0"/>
        <w:spacing w:line="360" w:lineRule="auto"/>
        <w:rPr>
          <w:rFonts w:ascii="David" w:hAnsi="David"/>
          <w:rtl/>
        </w:rPr>
      </w:pPr>
      <w:r>
        <w:rPr>
          <w:rFonts w:ascii="David" w:hAnsi="David"/>
          <w:rtl/>
        </w:rPr>
        <w:t>לכבוד</w:t>
      </w:r>
    </w:p>
    <w:p w14:paraId="0F5F979F" w14:textId="77777777" w:rsidR="0085696C" w:rsidRDefault="001A0C02" w:rsidP="00113427">
      <w:pPr>
        <w:keepNext/>
        <w:keepLines/>
        <w:widowControl w:val="0"/>
        <w:spacing w:line="360" w:lineRule="auto"/>
        <w:rPr>
          <w:rFonts w:ascii="David" w:hAnsi="David"/>
          <w:rtl/>
        </w:rPr>
      </w:pPr>
      <w:r>
        <w:rPr>
          <w:rFonts w:ascii="David" w:hAnsi="David"/>
          <w:rtl/>
        </w:rPr>
        <w:t>משרד הפנים</w:t>
      </w:r>
    </w:p>
    <w:p w14:paraId="61486FA6" w14:textId="77777777" w:rsidR="0085696C" w:rsidRDefault="001A0C02" w:rsidP="00113427">
      <w:pPr>
        <w:keepNext/>
        <w:keepLines/>
        <w:widowControl w:val="0"/>
        <w:spacing w:line="360" w:lineRule="auto"/>
        <w:rPr>
          <w:rFonts w:ascii="David" w:hAnsi="David"/>
          <w:rtl/>
        </w:rPr>
      </w:pPr>
      <w:r>
        <w:rPr>
          <w:rFonts w:ascii="David" w:hAnsi="David"/>
          <w:rtl/>
        </w:rPr>
        <w:t xml:space="preserve">רח' קפלן 2 </w:t>
      </w:r>
    </w:p>
    <w:p w14:paraId="32F018AF" w14:textId="77777777" w:rsidR="0085696C" w:rsidRDefault="001A0C02" w:rsidP="00113427">
      <w:pPr>
        <w:keepNext/>
        <w:keepLines/>
        <w:widowControl w:val="0"/>
        <w:spacing w:line="360" w:lineRule="auto"/>
        <w:rPr>
          <w:rFonts w:ascii="David" w:hAnsi="David"/>
          <w:rtl/>
        </w:rPr>
      </w:pPr>
      <w:r>
        <w:rPr>
          <w:rFonts w:ascii="David" w:hAnsi="David"/>
          <w:rtl/>
        </w:rPr>
        <w:t>ירושלים</w:t>
      </w:r>
    </w:p>
    <w:p w14:paraId="3FEFC233" w14:textId="77777777" w:rsidR="0085696C" w:rsidRDefault="001A0C02" w:rsidP="00113427">
      <w:pPr>
        <w:keepNext/>
        <w:keepLines/>
        <w:widowControl w:val="0"/>
        <w:spacing w:after="120" w:line="360" w:lineRule="auto"/>
        <w:rPr>
          <w:rFonts w:ascii="David" w:hAnsi="David"/>
          <w:rtl/>
        </w:rPr>
      </w:pPr>
      <w:r>
        <w:rPr>
          <w:rFonts w:ascii="David" w:hAnsi="David"/>
          <w:rtl/>
        </w:rPr>
        <w:t>א.ג.נ</w:t>
      </w:r>
    </w:p>
    <w:p w14:paraId="6BF9E316" w14:textId="77777777" w:rsidR="0085696C" w:rsidRDefault="001A0C02" w:rsidP="00C3251F">
      <w:pPr>
        <w:keepNext/>
        <w:keepLines/>
        <w:widowControl w:val="0"/>
        <w:spacing w:before="120" w:after="120" w:line="360" w:lineRule="auto"/>
        <w:jc w:val="center"/>
        <w:outlineLvl w:val="2"/>
        <w:rPr>
          <w:rFonts w:ascii="David" w:hAnsi="David"/>
          <w:b/>
          <w:bCs/>
          <w:u w:val="single"/>
          <w:rtl/>
        </w:rPr>
      </w:pPr>
      <w:bookmarkStart w:id="104" w:name="H3_הנדון_הצהרה_בדבר_שימוש_בתוכנות_מקור"/>
      <w:r>
        <w:rPr>
          <w:rFonts w:ascii="David" w:hAnsi="David"/>
          <w:b/>
          <w:bCs/>
          <w:u w:val="single"/>
          <w:rtl/>
        </w:rPr>
        <w:t>הנדון: הצהרה בדבר שימוש בתוכנות מקור</w:t>
      </w:r>
    </w:p>
    <w:bookmarkEnd w:id="104"/>
    <w:p w14:paraId="6C89A48C" w14:textId="77777777" w:rsidR="0085696C" w:rsidRDefault="0085696C" w:rsidP="00113427">
      <w:pPr>
        <w:keepNext/>
        <w:keepLines/>
        <w:widowControl w:val="0"/>
        <w:spacing w:before="120" w:after="120" w:line="360" w:lineRule="auto"/>
        <w:jc w:val="center"/>
        <w:rPr>
          <w:rFonts w:ascii="David" w:hAnsi="David"/>
          <w:b/>
          <w:bCs/>
          <w:u w:val="single"/>
          <w:rtl/>
        </w:rPr>
      </w:pPr>
    </w:p>
    <w:p w14:paraId="777A7BE1" w14:textId="77777777" w:rsidR="0085696C" w:rsidRDefault="001A0C02" w:rsidP="00113427">
      <w:pPr>
        <w:keepNext/>
        <w:keepLines/>
        <w:widowControl w:val="0"/>
        <w:spacing w:line="360" w:lineRule="auto"/>
        <w:rPr>
          <w:rFonts w:ascii="David" w:eastAsia="Calibri" w:hAnsi="David"/>
          <w:rtl/>
        </w:rPr>
      </w:pPr>
      <w:r>
        <w:rPr>
          <w:rFonts w:ascii="David" w:eastAsia="Calibri" w:hAnsi="David"/>
          <w:rtl/>
        </w:rPr>
        <w:t>אני הח"מ __________ ת.ז. __________________ לאחר שהוזהרתי כי עלי לומר את האמת וכי אהיה צפוי לעונשים הקבועים בחוק אם לא אעשה כן, מצהיר/ה בזה כדלקמן:</w:t>
      </w:r>
    </w:p>
    <w:p w14:paraId="30EF4BAB" w14:textId="77777777" w:rsidR="0085696C" w:rsidRDefault="001A0C02">
      <w:pPr>
        <w:keepNext/>
        <w:keepLines/>
        <w:widowControl w:val="0"/>
        <w:numPr>
          <w:ilvl w:val="0"/>
          <w:numId w:val="22"/>
        </w:numPr>
        <w:spacing w:line="360" w:lineRule="auto"/>
        <w:ind w:left="641" w:hanging="641"/>
        <w:contextualSpacing/>
        <w:jc w:val="both"/>
        <w:rPr>
          <w:rFonts w:ascii="David" w:eastAsia="Calibri" w:hAnsi="David"/>
          <w:rtl/>
        </w:rPr>
      </w:pPr>
      <w:r>
        <w:rPr>
          <w:rFonts w:ascii="David" w:eastAsia="Calibri" w:hAnsi="David"/>
          <w:rtl/>
        </w:rPr>
        <w:lastRenderedPageBreak/>
        <w:t>הנני נותן תצהיר זה בשם _________________ שהוא הגוף המבקש להתקשר עם משרד הפנים במסגרת מכרז זה (להלן: "</w:t>
      </w:r>
      <w:r>
        <w:rPr>
          <w:rFonts w:ascii="David" w:eastAsia="Calibri" w:hAnsi="David"/>
          <w:b/>
          <w:bCs/>
          <w:rtl/>
        </w:rPr>
        <w:t>המציע</w:t>
      </w:r>
      <w:r>
        <w:rPr>
          <w:rFonts w:ascii="David" w:eastAsia="Calibri" w:hAnsi="David"/>
          <w:rtl/>
        </w:rPr>
        <w:t xml:space="preserve">"). אני מכהן כ_______________ והנני מוסמך/ת לתת תצהיר זה בשם המציע. </w:t>
      </w:r>
    </w:p>
    <w:p w14:paraId="6736AC5F" w14:textId="77777777" w:rsidR="0085696C" w:rsidRDefault="001A0C02">
      <w:pPr>
        <w:keepNext/>
        <w:keepLines/>
        <w:widowControl w:val="0"/>
        <w:numPr>
          <w:ilvl w:val="0"/>
          <w:numId w:val="22"/>
        </w:numPr>
        <w:spacing w:line="360" w:lineRule="auto"/>
        <w:ind w:left="641" w:hanging="641"/>
        <w:contextualSpacing/>
        <w:jc w:val="both"/>
        <w:rPr>
          <w:rFonts w:ascii="David" w:eastAsia="Calibri" w:hAnsi="David"/>
          <w:rtl/>
        </w:rPr>
      </w:pPr>
      <w:r>
        <w:rPr>
          <w:rFonts w:ascii="David" w:hAnsi="David"/>
          <w:rtl/>
        </w:rPr>
        <w:t>הריני להצהיר כי המציע מתחייב לעשות שימוש אך ורק בתוכנות מקוריות לצורך מכרז מס'____________ ולצורך ביצוע השירותים נשוא המכרז, ככל שהצעתו תוכרז כזוכה על ידי משרד הפנים</w:t>
      </w:r>
      <w:r>
        <w:rPr>
          <w:rFonts w:ascii="David" w:eastAsia="Calibri" w:hAnsi="David"/>
          <w:rtl/>
        </w:rPr>
        <w:t xml:space="preserve">. </w:t>
      </w:r>
    </w:p>
    <w:p w14:paraId="377F9CC4" w14:textId="77777777" w:rsidR="0085696C" w:rsidRDefault="001A0C02">
      <w:pPr>
        <w:keepNext/>
        <w:keepLines/>
        <w:widowControl w:val="0"/>
        <w:numPr>
          <w:ilvl w:val="0"/>
          <w:numId w:val="22"/>
        </w:numPr>
        <w:spacing w:line="360" w:lineRule="auto"/>
        <w:ind w:left="641" w:hanging="641"/>
        <w:contextualSpacing/>
        <w:jc w:val="both"/>
        <w:rPr>
          <w:rFonts w:ascii="David" w:eastAsia="Calibri" w:hAnsi="David"/>
          <w:rtl/>
        </w:rPr>
      </w:pPr>
      <w:r>
        <w:rPr>
          <w:rFonts w:ascii="David" w:eastAsia="Calibri" w:hAnsi="David"/>
          <w:rtl/>
        </w:rPr>
        <w:t xml:space="preserve">זה שמי, להלן חתימתי ותוכן תצהירי דלעיל אמת. </w:t>
      </w:r>
    </w:p>
    <w:p w14:paraId="35ADE664" w14:textId="77777777" w:rsidR="0085696C" w:rsidRDefault="0085696C" w:rsidP="00113427">
      <w:pPr>
        <w:keepNext/>
        <w:keepLines/>
        <w:widowControl w:val="0"/>
        <w:autoSpaceDE w:val="0"/>
        <w:autoSpaceDN w:val="0"/>
        <w:spacing w:line="360" w:lineRule="auto"/>
        <w:rPr>
          <w:rFonts w:ascii="David" w:eastAsia="Calibri" w:hAnsi="David"/>
        </w:rPr>
      </w:pPr>
    </w:p>
    <w:tbl>
      <w:tblPr>
        <w:bidiVisual/>
        <w:tblW w:w="98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00" w:firstRow="0" w:lastRow="0" w:firstColumn="0" w:lastColumn="0" w:noHBand="0" w:noVBand="1"/>
        <w:tblCaption w:val="DHR00"/>
        <w:tblDescription w:val="Layout Table"/>
      </w:tblPr>
      <w:tblGrid>
        <w:gridCol w:w="2181"/>
        <w:gridCol w:w="4056"/>
        <w:gridCol w:w="3618"/>
      </w:tblGrid>
      <w:tr w:rsidR="0085696C" w14:paraId="10A5BE32" w14:textId="77777777" w:rsidTr="00156740">
        <w:trPr>
          <w:cantSplit/>
          <w:jc w:val="center"/>
        </w:trPr>
        <w:tc>
          <w:tcPr>
            <w:tcW w:w="2181" w:type="dxa"/>
            <w:tcBorders>
              <w:top w:val="single" w:sz="4" w:space="0" w:color="auto"/>
              <w:left w:val="single" w:sz="4" w:space="0" w:color="auto"/>
              <w:bottom w:val="single" w:sz="4" w:space="0" w:color="auto"/>
              <w:right w:val="single" w:sz="4" w:space="0" w:color="auto"/>
            </w:tcBorders>
            <w:vAlign w:val="center"/>
          </w:tcPr>
          <w:p w14:paraId="6B6C6656" w14:textId="77777777" w:rsidR="0085696C" w:rsidRDefault="0085696C" w:rsidP="00113427">
            <w:pPr>
              <w:keepNext/>
              <w:keepLines/>
              <w:widowControl w:val="0"/>
              <w:spacing w:line="360" w:lineRule="auto"/>
              <w:jc w:val="center"/>
              <w:rPr>
                <w:rFonts w:ascii="David" w:hAnsi="David"/>
                <w:b/>
                <w:bCs/>
                <w:rtl/>
              </w:rPr>
            </w:pPr>
          </w:p>
        </w:tc>
        <w:tc>
          <w:tcPr>
            <w:tcW w:w="4056" w:type="dxa"/>
            <w:tcBorders>
              <w:top w:val="single" w:sz="4" w:space="0" w:color="auto"/>
              <w:left w:val="single" w:sz="4" w:space="0" w:color="auto"/>
              <w:bottom w:val="single" w:sz="4" w:space="0" w:color="auto"/>
              <w:right w:val="single" w:sz="4" w:space="0" w:color="auto"/>
            </w:tcBorders>
            <w:vAlign w:val="center"/>
          </w:tcPr>
          <w:p w14:paraId="389EF38B" w14:textId="77777777" w:rsidR="0085696C" w:rsidRDefault="0085696C" w:rsidP="00113427">
            <w:pPr>
              <w:keepNext/>
              <w:keepLines/>
              <w:widowControl w:val="0"/>
              <w:spacing w:line="360" w:lineRule="auto"/>
              <w:jc w:val="center"/>
              <w:rPr>
                <w:rFonts w:ascii="David" w:hAnsi="David"/>
                <w:b/>
                <w:bCs/>
              </w:rPr>
            </w:pPr>
          </w:p>
        </w:tc>
        <w:tc>
          <w:tcPr>
            <w:tcW w:w="3618" w:type="dxa"/>
            <w:tcBorders>
              <w:top w:val="single" w:sz="4" w:space="0" w:color="auto"/>
              <w:left w:val="single" w:sz="4" w:space="0" w:color="auto"/>
              <w:bottom w:val="single" w:sz="4" w:space="0" w:color="auto"/>
              <w:right w:val="single" w:sz="4" w:space="0" w:color="auto"/>
            </w:tcBorders>
            <w:vAlign w:val="center"/>
          </w:tcPr>
          <w:p w14:paraId="44F1F08A" w14:textId="77777777" w:rsidR="0085696C" w:rsidRDefault="0085696C" w:rsidP="00113427">
            <w:pPr>
              <w:keepNext/>
              <w:keepLines/>
              <w:widowControl w:val="0"/>
              <w:spacing w:line="360" w:lineRule="auto"/>
              <w:jc w:val="center"/>
              <w:rPr>
                <w:rFonts w:ascii="David" w:hAnsi="David"/>
                <w:b/>
                <w:bCs/>
              </w:rPr>
            </w:pPr>
          </w:p>
        </w:tc>
      </w:tr>
      <w:tr w:rsidR="0085696C" w14:paraId="5E6A839C" w14:textId="77777777" w:rsidTr="00156740">
        <w:trPr>
          <w:cantSplit/>
          <w:jc w:val="center"/>
        </w:trPr>
        <w:tc>
          <w:tcPr>
            <w:tcW w:w="2181" w:type="dxa"/>
            <w:tcBorders>
              <w:top w:val="single" w:sz="4" w:space="0" w:color="auto"/>
              <w:left w:val="single" w:sz="4" w:space="0" w:color="auto"/>
              <w:bottom w:val="single" w:sz="4" w:space="0" w:color="auto"/>
              <w:right w:val="single" w:sz="4" w:space="0" w:color="auto"/>
            </w:tcBorders>
            <w:shd w:val="pct5" w:color="auto" w:fill="auto"/>
            <w:hideMark/>
          </w:tcPr>
          <w:p w14:paraId="417E3265" w14:textId="77777777" w:rsidR="0085696C" w:rsidRDefault="001A0C02" w:rsidP="00113427">
            <w:pPr>
              <w:keepNext/>
              <w:keepLines/>
              <w:widowControl w:val="0"/>
              <w:spacing w:line="360" w:lineRule="auto"/>
              <w:jc w:val="center"/>
              <w:rPr>
                <w:rFonts w:ascii="David" w:hAnsi="David"/>
                <w:b/>
                <w:bCs/>
              </w:rPr>
            </w:pPr>
            <w:r>
              <w:rPr>
                <w:rFonts w:ascii="David" w:hAnsi="David"/>
                <w:b/>
                <w:bCs/>
                <w:rtl/>
              </w:rPr>
              <w:t>תאריך</w:t>
            </w:r>
          </w:p>
        </w:tc>
        <w:tc>
          <w:tcPr>
            <w:tcW w:w="4056" w:type="dxa"/>
            <w:tcBorders>
              <w:top w:val="single" w:sz="4" w:space="0" w:color="auto"/>
              <w:left w:val="single" w:sz="4" w:space="0" w:color="auto"/>
              <w:bottom w:val="single" w:sz="4" w:space="0" w:color="auto"/>
              <w:right w:val="single" w:sz="4" w:space="0" w:color="auto"/>
            </w:tcBorders>
            <w:shd w:val="pct5" w:color="auto" w:fill="auto"/>
            <w:hideMark/>
          </w:tcPr>
          <w:p w14:paraId="2160294E" w14:textId="77777777" w:rsidR="0085696C" w:rsidRDefault="001A0C02" w:rsidP="00113427">
            <w:pPr>
              <w:keepNext/>
              <w:keepLines/>
              <w:widowControl w:val="0"/>
              <w:spacing w:line="360" w:lineRule="auto"/>
              <w:jc w:val="center"/>
              <w:rPr>
                <w:rFonts w:ascii="David" w:hAnsi="David"/>
                <w:b/>
                <w:bCs/>
              </w:rPr>
            </w:pPr>
            <w:r>
              <w:rPr>
                <w:rFonts w:ascii="David" w:hAnsi="David"/>
                <w:b/>
                <w:bCs/>
                <w:rtl/>
              </w:rPr>
              <w:t>שם מלא של החותם בשם המציע</w:t>
            </w:r>
          </w:p>
        </w:tc>
        <w:tc>
          <w:tcPr>
            <w:tcW w:w="3618" w:type="dxa"/>
            <w:tcBorders>
              <w:top w:val="single" w:sz="4" w:space="0" w:color="auto"/>
              <w:left w:val="single" w:sz="4" w:space="0" w:color="auto"/>
              <w:bottom w:val="single" w:sz="4" w:space="0" w:color="auto"/>
              <w:right w:val="single" w:sz="4" w:space="0" w:color="auto"/>
            </w:tcBorders>
            <w:shd w:val="pct5" w:color="auto" w:fill="auto"/>
            <w:hideMark/>
          </w:tcPr>
          <w:p w14:paraId="011D5C4C" w14:textId="77777777" w:rsidR="0085696C" w:rsidRDefault="001A0C02" w:rsidP="00113427">
            <w:pPr>
              <w:keepNext/>
              <w:keepLines/>
              <w:widowControl w:val="0"/>
              <w:spacing w:line="360" w:lineRule="auto"/>
              <w:jc w:val="center"/>
              <w:rPr>
                <w:rFonts w:ascii="David" w:hAnsi="David"/>
                <w:b/>
                <w:bCs/>
              </w:rPr>
            </w:pPr>
            <w:r>
              <w:rPr>
                <w:rFonts w:ascii="David" w:hAnsi="David"/>
                <w:b/>
                <w:bCs/>
                <w:rtl/>
              </w:rPr>
              <w:t>חתימה וחותמת המציע</w:t>
            </w:r>
          </w:p>
        </w:tc>
      </w:tr>
    </w:tbl>
    <w:p w14:paraId="3747D3C3" w14:textId="77777777" w:rsidR="0085696C" w:rsidRDefault="0085696C" w:rsidP="00113427">
      <w:pPr>
        <w:keepNext/>
        <w:keepLines/>
        <w:widowControl w:val="0"/>
        <w:autoSpaceDE w:val="0"/>
        <w:autoSpaceDN w:val="0"/>
        <w:spacing w:line="360" w:lineRule="auto"/>
        <w:jc w:val="center"/>
        <w:rPr>
          <w:rFonts w:ascii="David" w:eastAsia="Calibri" w:hAnsi="David"/>
        </w:rPr>
      </w:pPr>
    </w:p>
    <w:p w14:paraId="5993A7D8" w14:textId="77777777" w:rsidR="0085696C" w:rsidRDefault="001A0C02" w:rsidP="00C3251F">
      <w:pPr>
        <w:keepNext/>
        <w:keepLines/>
        <w:widowControl w:val="0"/>
        <w:spacing w:before="120" w:after="120" w:line="360" w:lineRule="auto"/>
        <w:jc w:val="center"/>
        <w:rPr>
          <w:rFonts w:ascii="David" w:hAnsi="David"/>
          <w:b/>
          <w:bCs/>
          <w:rtl/>
        </w:rPr>
      </w:pPr>
      <w:r>
        <w:rPr>
          <w:rFonts w:ascii="David" w:hAnsi="David"/>
          <w:b/>
          <w:bCs/>
          <w:rtl/>
        </w:rPr>
        <w:t>אישור עו"ד</w:t>
      </w:r>
    </w:p>
    <w:p w14:paraId="109AF8AA" w14:textId="77777777" w:rsidR="0085696C" w:rsidRDefault="001A0C02" w:rsidP="00113427">
      <w:pPr>
        <w:keepNext/>
        <w:keepLines/>
        <w:widowControl w:val="0"/>
        <w:spacing w:line="360" w:lineRule="auto"/>
        <w:ind w:left="11" w:hanging="11"/>
        <w:jc w:val="both"/>
        <w:rPr>
          <w:rFonts w:ascii="David" w:hAnsi="David"/>
          <w:rtl/>
        </w:rPr>
      </w:pPr>
      <w:r>
        <w:rPr>
          <w:rFonts w:ascii="David" w:hAnsi="David"/>
          <w:rtl/>
        </w:rPr>
        <w:t>אני החתום מטה, ________ עורך דין, מאשר בזה כי ביום ________ הופיע בפני _______________ המוכר לי אישית / שזיהיתיו על פי תעודת זהות מס' ____________</w:t>
      </w:r>
      <w:r>
        <w:rPr>
          <w:rFonts w:ascii="David" w:hAnsi="David"/>
        </w:rPr>
        <w:t xml:space="preserve"> </w:t>
      </w:r>
      <w:r>
        <w:rPr>
          <w:rFonts w:ascii="David" w:hAnsi="David"/>
          <w:rtl/>
        </w:rPr>
        <w:t>ולאחר שהזהרתיו כי עליו לומר את האמת כולה ואת האמת בלבד, וכי יהיה צפוי לעונשים הקבועים בחוק אם לא יעשה כן, אישר נכונות הצהרתו דלעיל וחתם עליה.</w:t>
      </w:r>
    </w:p>
    <w:p w14:paraId="24425A84" w14:textId="77777777" w:rsidR="0085696C" w:rsidRDefault="0085696C" w:rsidP="00113427">
      <w:pPr>
        <w:pStyle w:val="1e"/>
        <w:keepNext/>
        <w:keepLines/>
        <w:widowControl w:val="0"/>
        <w:spacing w:line="360" w:lineRule="auto"/>
        <w:rPr>
          <w:rFonts w:ascii="David" w:hAnsi="David" w:cs="David"/>
          <w:sz w:val="24"/>
          <w:szCs w:val="24"/>
          <w:rtl/>
        </w:rPr>
      </w:pPr>
    </w:p>
    <w:tbl>
      <w:tblPr>
        <w:bidiVisual/>
        <w:tblW w:w="98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00" w:firstRow="0" w:lastRow="0" w:firstColumn="0" w:lastColumn="0" w:noHBand="0" w:noVBand="1"/>
        <w:tblCaption w:val="DHR00"/>
        <w:tblDescription w:val="Layout Table"/>
      </w:tblPr>
      <w:tblGrid>
        <w:gridCol w:w="2181"/>
        <w:gridCol w:w="4056"/>
        <w:gridCol w:w="3618"/>
      </w:tblGrid>
      <w:tr w:rsidR="0085696C" w14:paraId="35C856FB" w14:textId="77777777" w:rsidTr="00156740">
        <w:trPr>
          <w:cantSplit/>
          <w:trHeight w:val="144"/>
          <w:jc w:val="center"/>
        </w:trPr>
        <w:tc>
          <w:tcPr>
            <w:tcW w:w="2181" w:type="dxa"/>
            <w:tcBorders>
              <w:top w:val="single" w:sz="4" w:space="0" w:color="auto"/>
              <w:left w:val="single" w:sz="4" w:space="0" w:color="auto"/>
              <w:bottom w:val="single" w:sz="4" w:space="0" w:color="auto"/>
              <w:right w:val="single" w:sz="4" w:space="0" w:color="auto"/>
            </w:tcBorders>
            <w:vAlign w:val="center"/>
          </w:tcPr>
          <w:p w14:paraId="20973BBE" w14:textId="77777777" w:rsidR="0085696C" w:rsidRDefault="0085696C" w:rsidP="00113427">
            <w:pPr>
              <w:keepNext/>
              <w:keepLines/>
              <w:widowControl w:val="0"/>
              <w:spacing w:line="360" w:lineRule="auto"/>
              <w:jc w:val="center"/>
              <w:rPr>
                <w:rFonts w:ascii="David" w:hAnsi="David"/>
                <w:b/>
                <w:bCs/>
                <w:rtl/>
              </w:rPr>
            </w:pPr>
          </w:p>
          <w:p w14:paraId="64DBADEE" w14:textId="77777777" w:rsidR="0085696C" w:rsidRDefault="0085696C" w:rsidP="00113427">
            <w:pPr>
              <w:keepNext/>
              <w:keepLines/>
              <w:widowControl w:val="0"/>
              <w:spacing w:line="360" w:lineRule="auto"/>
              <w:jc w:val="center"/>
              <w:rPr>
                <w:rFonts w:ascii="David" w:hAnsi="David"/>
                <w:b/>
                <w:bCs/>
                <w:rtl/>
              </w:rPr>
            </w:pPr>
          </w:p>
        </w:tc>
        <w:tc>
          <w:tcPr>
            <w:tcW w:w="4056" w:type="dxa"/>
            <w:tcBorders>
              <w:top w:val="single" w:sz="4" w:space="0" w:color="auto"/>
              <w:left w:val="single" w:sz="4" w:space="0" w:color="auto"/>
              <w:bottom w:val="single" w:sz="4" w:space="0" w:color="auto"/>
              <w:right w:val="single" w:sz="4" w:space="0" w:color="auto"/>
            </w:tcBorders>
            <w:vAlign w:val="center"/>
          </w:tcPr>
          <w:p w14:paraId="5AAC6F5B" w14:textId="77777777" w:rsidR="0085696C" w:rsidRDefault="0085696C" w:rsidP="00113427">
            <w:pPr>
              <w:keepNext/>
              <w:keepLines/>
              <w:widowControl w:val="0"/>
              <w:spacing w:line="360" w:lineRule="auto"/>
              <w:jc w:val="center"/>
              <w:rPr>
                <w:rFonts w:ascii="David" w:hAnsi="David"/>
                <w:b/>
                <w:bCs/>
              </w:rPr>
            </w:pPr>
          </w:p>
        </w:tc>
        <w:tc>
          <w:tcPr>
            <w:tcW w:w="3618" w:type="dxa"/>
            <w:tcBorders>
              <w:top w:val="single" w:sz="4" w:space="0" w:color="auto"/>
              <w:left w:val="single" w:sz="4" w:space="0" w:color="auto"/>
              <w:bottom w:val="single" w:sz="4" w:space="0" w:color="auto"/>
              <w:right w:val="single" w:sz="4" w:space="0" w:color="auto"/>
            </w:tcBorders>
            <w:vAlign w:val="center"/>
          </w:tcPr>
          <w:p w14:paraId="2438E57B" w14:textId="77777777" w:rsidR="0085696C" w:rsidRDefault="0085696C" w:rsidP="00113427">
            <w:pPr>
              <w:keepNext/>
              <w:keepLines/>
              <w:widowControl w:val="0"/>
              <w:spacing w:line="360" w:lineRule="auto"/>
              <w:jc w:val="center"/>
              <w:rPr>
                <w:rFonts w:ascii="David" w:hAnsi="David"/>
                <w:b/>
                <w:bCs/>
              </w:rPr>
            </w:pPr>
          </w:p>
        </w:tc>
      </w:tr>
      <w:tr w:rsidR="0085696C" w14:paraId="460099FD" w14:textId="77777777" w:rsidTr="00156740">
        <w:trPr>
          <w:cantSplit/>
          <w:trHeight w:val="144"/>
          <w:jc w:val="center"/>
        </w:trPr>
        <w:tc>
          <w:tcPr>
            <w:tcW w:w="2181" w:type="dxa"/>
            <w:tcBorders>
              <w:top w:val="single" w:sz="4" w:space="0" w:color="auto"/>
              <w:left w:val="single" w:sz="4" w:space="0" w:color="auto"/>
              <w:bottom w:val="single" w:sz="4" w:space="0" w:color="auto"/>
              <w:right w:val="single" w:sz="4" w:space="0" w:color="auto"/>
            </w:tcBorders>
            <w:shd w:val="pct5" w:color="auto" w:fill="auto"/>
            <w:vAlign w:val="center"/>
            <w:hideMark/>
          </w:tcPr>
          <w:p w14:paraId="61BDB6F8" w14:textId="77777777" w:rsidR="0085696C" w:rsidRDefault="001A0C02" w:rsidP="00113427">
            <w:pPr>
              <w:keepNext/>
              <w:keepLines/>
              <w:widowControl w:val="0"/>
              <w:spacing w:line="360" w:lineRule="auto"/>
              <w:jc w:val="center"/>
              <w:rPr>
                <w:rFonts w:ascii="David" w:hAnsi="David"/>
                <w:b/>
                <w:bCs/>
              </w:rPr>
            </w:pPr>
            <w:r>
              <w:rPr>
                <w:rFonts w:ascii="David" w:hAnsi="David"/>
                <w:b/>
                <w:bCs/>
                <w:rtl/>
              </w:rPr>
              <w:t>תאריך</w:t>
            </w:r>
          </w:p>
        </w:tc>
        <w:tc>
          <w:tcPr>
            <w:tcW w:w="4056" w:type="dxa"/>
            <w:tcBorders>
              <w:top w:val="single" w:sz="4" w:space="0" w:color="auto"/>
              <w:left w:val="single" w:sz="4" w:space="0" w:color="auto"/>
              <w:bottom w:val="single" w:sz="4" w:space="0" w:color="auto"/>
              <w:right w:val="single" w:sz="4" w:space="0" w:color="auto"/>
            </w:tcBorders>
            <w:shd w:val="pct5" w:color="auto" w:fill="auto"/>
            <w:vAlign w:val="center"/>
            <w:hideMark/>
          </w:tcPr>
          <w:p w14:paraId="4621357D" w14:textId="77777777" w:rsidR="0085696C" w:rsidRDefault="001A0C02" w:rsidP="00113427">
            <w:pPr>
              <w:keepNext/>
              <w:keepLines/>
              <w:widowControl w:val="0"/>
              <w:spacing w:line="360" w:lineRule="auto"/>
              <w:jc w:val="center"/>
              <w:rPr>
                <w:rFonts w:ascii="David" w:hAnsi="David"/>
                <w:b/>
                <w:bCs/>
              </w:rPr>
            </w:pPr>
            <w:r>
              <w:rPr>
                <w:rFonts w:ascii="David" w:hAnsi="David"/>
                <w:b/>
                <w:bCs/>
                <w:rtl/>
              </w:rPr>
              <w:t>שם מלא של עו"ד</w:t>
            </w:r>
          </w:p>
        </w:tc>
        <w:tc>
          <w:tcPr>
            <w:tcW w:w="3618" w:type="dxa"/>
            <w:tcBorders>
              <w:top w:val="single" w:sz="4" w:space="0" w:color="auto"/>
              <w:left w:val="single" w:sz="4" w:space="0" w:color="auto"/>
              <w:bottom w:val="single" w:sz="4" w:space="0" w:color="auto"/>
              <w:right w:val="single" w:sz="4" w:space="0" w:color="auto"/>
            </w:tcBorders>
            <w:shd w:val="pct5" w:color="auto" w:fill="auto"/>
            <w:vAlign w:val="center"/>
            <w:hideMark/>
          </w:tcPr>
          <w:p w14:paraId="030DDDBF" w14:textId="77777777" w:rsidR="0085696C" w:rsidRDefault="001A0C02" w:rsidP="00113427">
            <w:pPr>
              <w:keepNext/>
              <w:keepLines/>
              <w:widowControl w:val="0"/>
              <w:spacing w:line="360" w:lineRule="auto"/>
              <w:jc w:val="center"/>
              <w:rPr>
                <w:rFonts w:ascii="David" w:hAnsi="David"/>
                <w:b/>
                <w:bCs/>
              </w:rPr>
            </w:pPr>
            <w:r>
              <w:rPr>
                <w:rFonts w:ascii="David" w:hAnsi="David"/>
                <w:b/>
                <w:bCs/>
                <w:rtl/>
              </w:rPr>
              <w:t>חתימה וחותמת</w:t>
            </w:r>
          </w:p>
        </w:tc>
      </w:tr>
    </w:tbl>
    <w:p w14:paraId="20206232" w14:textId="77777777" w:rsidR="0085696C" w:rsidRDefault="0085696C" w:rsidP="00113427">
      <w:pPr>
        <w:keepNext/>
        <w:keepLines/>
        <w:widowControl w:val="0"/>
        <w:spacing w:line="360" w:lineRule="auto"/>
        <w:rPr>
          <w:rFonts w:ascii="David" w:hAnsi="David"/>
        </w:rPr>
      </w:pPr>
    </w:p>
    <w:p w14:paraId="1563D622" w14:textId="77777777" w:rsidR="0085696C" w:rsidRDefault="0085696C" w:rsidP="00113427">
      <w:pPr>
        <w:keepNext/>
        <w:keepLines/>
        <w:widowControl w:val="0"/>
        <w:spacing w:line="360" w:lineRule="auto"/>
        <w:rPr>
          <w:rFonts w:ascii="David" w:hAnsi="David"/>
          <w:rtl/>
        </w:rPr>
      </w:pPr>
    </w:p>
    <w:p w14:paraId="40656D55" w14:textId="011605E0" w:rsidR="0085696C" w:rsidRDefault="001A0C02" w:rsidP="00C3251F">
      <w:pPr>
        <w:keepNext/>
        <w:keepLines/>
        <w:widowControl w:val="0"/>
        <w:spacing w:line="360" w:lineRule="auto"/>
        <w:outlineLvl w:val="1"/>
        <w:rPr>
          <w:rFonts w:ascii="David" w:hAnsi="David"/>
        </w:rPr>
      </w:pPr>
      <w:bookmarkStart w:id="105" w:name="H2_נספח_א4__תצהיר_בדבר_אי_תיאום_הצעות_במ"/>
      <w:r>
        <w:rPr>
          <w:rFonts w:ascii="David" w:hAnsi="David"/>
          <w:b/>
          <w:bCs/>
          <w:rtl/>
        </w:rPr>
        <w:br w:type="page"/>
      </w:r>
      <w:bookmarkStart w:id="106" w:name="_Toc445039600"/>
      <w:bookmarkStart w:id="107" w:name="_Toc485982316"/>
      <w:bookmarkStart w:id="108" w:name="_Toc500504567"/>
      <w:bookmarkStart w:id="109" w:name="H2_נספח_א4_תצהיר_בדבר_אי_תיאום_הצעות_במכ"/>
      <w:r w:rsidRPr="00D71DC6">
        <w:rPr>
          <w:rFonts w:ascii="David" w:hAnsi="David"/>
          <w:b/>
          <w:bCs/>
          <w:rtl/>
        </w:rPr>
        <w:lastRenderedPageBreak/>
        <w:t>נספח א'4</w:t>
      </w:r>
      <w:r>
        <w:rPr>
          <w:rFonts w:ascii="David" w:hAnsi="David"/>
          <w:rtl/>
        </w:rPr>
        <w:t xml:space="preserve"> </w:t>
      </w:r>
      <w:r w:rsidR="00D71DC6">
        <w:rPr>
          <w:rFonts w:ascii="David" w:hAnsi="David" w:hint="cs"/>
          <w:rtl/>
        </w:rPr>
        <w:t xml:space="preserve">- </w:t>
      </w:r>
      <w:r>
        <w:rPr>
          <w:rFonts w:ascii="David" w:hAnsi="David"/>
          <w:rtl/>
        </w:rPr>
        <w:t>תצהיר בדבר אי תיאום הצעות במכרז</w:t>
      </w:r>
      <w:bookmarkEnd w:id="106"/>
      <w:bookmarkEnd w:id="107"/>
      <w:bookmarkEnd w:id="108"/>
    </w:p>
    <w:p w14:paraId="0F755F8E" w14:textId="77777777" w:rsidR="00BF309B" w:rsidRPr="00AE13D9" w:rsidRDefault="00BF309B" w:rsidP="00BF309B">
      <w:pPr>
        <w:keepNext/>
        <w:keepLines/>
        <w:spacing w:line="360" w:lineRule="auto"/>
        <w:rPr>
          <w:b/>
          <w:bCs/>
          <w:u w:val="single"/>
          <w:rtl/>
        </w:rPr>
      </w:pPr>
      <w:bookmarkStart w:id="110" w:name="H2_נספח_א5__תצהיר_בדבר_עמידה_בהוראות_סעי"/>
      <w:bookmarkEnd w:id="105"/>
      <w:bookmarkEnd w:id="109"/>
      <w:r>
        <w:rPr>
          <w:rFonts w:hint="cs"/>
          <w:rtl/>
        </w:rPr>
        <w:t xml:space="preserve">           </w:t>
      </w:r>
      <w:r w:rsidRPr="00AE13D9">
        <w:rPr>
          <w:rFonts w:hint="cs"/>
          <w:b/>
          <w:bCs/>
          <w:u w:val="single"/>
          <w:rtl/>
        </w:rPr>
        <w:t>תצהיר</w:t>
      </w:r>
    </w:p>
    <w:p w14:paraId="24DF8110" w14:textId="77777777" w:rsidR="00BF309B" w:rsidRPr="00AE13D9" w:rsidRDefault="00BF309B" w:rsidP="00BF309B">
      <w:pPr>
        <w:keepNext/>
        <w:keepLines/>
        <w:spacing w:line="360" w:lineRule="auto"/>
        <w:rPr>
          <w:rtl/>
        </w:rPr>
      </w:pPr>
      <w:r>
        <w:rPr>
          <w:rtl/>
        </w:rPr>
        <w:t>אני הח"מ______</w:t>
      </w:r>
      <w:r w:rsidRPr="00AE13D9">
        <w:rPr>
          <w:rtl/>
        </w:rPr>
        <w:t xml:space="preserve">___________ מס ת"ז _____________ </w:t>
      </w:r>
      <w:r>
        <w:rPr>
          <w:rFonts w:hint="cs"/>
          <w:rtl/>
        </w:rPr>
        <w:t>המוסמך להתחייב בשם המציע</w:t>
      </w:r>
      <w:r>
        <w:rPr>
          <w:rtl/>
        </w:rPr>
        <w:t xml:space="preserve"> _____________________ </w:t>
      </w:r>
      <w:r w:rsidRPr="00AE13D9">
        <w:rPr>
          <w:rtl/>
        </w:rPr>
        <w:t xml:space="preserve">מצהיר בזאת כי: </w:t>
      </w:r>
    </w:p>
    <w:p w14:paraId="2D66F850" w14:textId="77777777" w:rsidR="00BF309B" w:rsidRPr="002457BD" w:rsidRDefault="00BF309B" w:rsidP="00BF309B">
      <w:pPr>
        <w:pStyle w:val="10"/>
        <w:keepNext/>
        <w:keepLines/>
        <w:widowControl w:val="0"/>
        <w:numPr>
          <w:ilvl w:val="0"/>
          <w:numId w:val="46"/>
        </w:numPr>
        <w:tabs>
          <w:tab w:val="clear" w:pos="34"/>
          <w:tab w:val="left" w:pos="387"/>
        </w:tabs>
        <w:spacing w:line="360" w:lineRule="auto"/>
        <w:ind w:right="567"/>
        <w:outlineLvl w:val="2"/>
      </w:pPr>
      <w:r w:rsidRPr="002457BD">
        <w:rPr>
          <w:rtl/>
        </w:rPr>
        <w:t>כשירות להתמודדות במכרז</w:t>
      </w:r>
    </w:p>
    <w:p w14:paraId="6250E310" w14:textId="77777777" w:rsidR="00BF309B" w:rsidRPr="002457BD" w:rsidRDefault="00BF309B" w:rsidP="00BF309B">
      <w:pPr>
        <w:pStyle w:val="3-"/>
        <w:numPr>
          <w:ilvl w:val="1"/>
          <w:numId w:val="46"/>
        </w:numPr>
        <w:tabs>
          <w:tab w:val="clear" w:pos="1334"/>
          <w:tab w:val="left" w:pos="810"/>
        </w:tabs>
        <w:spacing w:after="120"/>
        <w:ind w:left="810"/>
        <w:contextualSpacing/>
        <w:outlineLvl w:val="9"/>
        <w:rPr>
          <w:rFonts w:ascii="David" w:hAnsi="David"/>
          <w:rtl/>
        </w:rPr>
      </w:pPr>
      <w:r w:rsidRPr="002457BD">
        <w:rPr>
          <w:rFonts w:ascii="David" w:hAnsi="David"/>
          <w:rtl/>
        </w:rPr>
        <w:t>המציע קרא בעיון רב את מסמכי המכרז על כל פרקיו, נספחיו, תנאיו וחלקיו, לרבות כל ההבהרות שפורסמו על ידי המזמין, הוא הבין את כל האמור בהם ומסכים להם.</w:t>
      </w:r>
    </w:p>
    <w:p w14:paraId="5423BA06" w14:textId="77777777" w:rsidR="00BF309B" w:rsidRPr="002457BD" w:rsidRDefault="00BF309B" w:rsidP="00BF309B">
      <w:pPr>
        <w:pStyle w:val="3-"/>
        <w:numPr>
          <w:ilvl w:val="1"/>
          <w:numId w:val="46"/>
        </w:numPr>
        <w:tabs>
          <w:tab w:val="clear" w:pos="1334"/>
          <w:tab w:val="left" w:pos="810"/>
        </w:tabs>
        <w:spacing w:after="120"/>
        <w:ind w:left="810"/>
        <w:contextualSpacing/>
        <w:outlineLvl w:val="9"/>
        <w:rPr>
          <w:rFonts w:ascii="David" w:hAnsi="David"/>
        </w:rPr>
      </w:pPr>
      <w:r w:rsidRPr="002457BD">
        <w:rPr>
          <w:rFonts w:ascii="David" w:hAnsi="David"/>
          <w:rtl/>
        </w:rPr>
        <w:t xml:space="preserve">המציע קרא בעיון רב את תנאי ההתקשרות עם הספק הזוכה, ובכלל זה את חוזה ההתקשרות על נספחיו, הוא הבין את האמור בהם ומסכים להם. </w:t>
      </w:r>
    </w:p>
    <w:p w14:paraId="79A45084" w14:textId="77777777" w:rsidR="00BF309B" w:rsidRPr="002457BD" w:rsidRDefault="00BF309B" w:rsidP="00BF309B">
      <w:pPr>
        <w:pStyle w:val="3-"/>
        <w:numPr>
          <w:ilvl w:val="1"/>
          <w:numId w:val="46"/>
        </w:numPr>
        <w:tabs>
          <w:tab w:val="clear" w:pos="1334"/>
          <w:tab w:val="left" w:pos="810"/>
        </w:tabs>
        <w:spacing w:after="120"/>
        <w:ind w:left="810"/>
        <w:contextualSpacing/>
        <w:outlineLvl w:val="9"/>
        <w:rPr>
          <w:rFonts w:ascii="David" w:hAnsi="David"/>
        </w:rPr>
      </w:pPr>
      <w:r w:rsidRPr="002457BD">
        <w:rPr>
          <w:rFonts w:ascii="David" w:hAnsi="David"/>
          <w:rtl/>
        </w:rPr>
        <w:t>המציע אינו מצוי בהליכי פשיטת רגל או פירוק ולא מתנהלות נגד המציע תביעות מהותיות, שעלול</w:t>
      </w:r>
      <w:r w:rsidRPr="002457BD">
        <w:rPr>
          <w:rFonts w:ascii="David" w:hAnsi="David" w:hint="eastAsia"/>
          <w:rtl/>
        </w:rPr>
        <w:t>ות</w:t>
      </w:r>
      <w:r w:rsidRPr="002457BD">
        <w:rPr>
          <w:rFonts w:ascii="David" w:hAnsi="David"/>
          <w:rtl/>
        </w:rPr>
        <w:t xml:space="preserve"> לפגוע בתפקודו, ככל שיזכה במכרז.</w:t>
      </w:r>
    </w:p>
    <w:p w14:paraId="2FB1DE13" w14:textId="77777777" w:rsidR="00BF309B" w:rsidRPr="002457BD" w:rsidRDefault="00BF309B" w:rsidP="00BF309B">
      <w:pPr>
        <w:pStyle w:val="3-"/>
        <w:numPr>
          <w:ilvl w:val="1"/>
          <w:numId w:val="46"/>
        </w:numPr>
        <w:tabs>
          <w:tab w:val="clear" w:pos="1334"/>
          <w:tab w:val="left" w:pos="810"/>
        </w:tabs>
        <w:spacing w:after="120"/>
        <w:ind w:left="810"/>
        <w:contextualSpacing/>
        <w:outlineLvl w:val="9"/>
        <w:rPr>
          <w:rFonts w:ascii="David" w:hAnsi="David"/>
        </w:rPr>
      </w:pPr>
      <w:r w:rsidRPr="002457BD">
        <w:rPr>
          <w:rFonts w:ascii="David" w:hAnsi="David"/>
          <w:rtl/>
        </w:rPr>
        <w:t>אין מניעה לפי כל דין להשתתפות המציע במכרז.</w:t>
      </w:r>
    </w:p>
    <w:p w14:paraId="55A15E23" w14:textId="77777777" w:rsidR="00BF309B" w:rsidRPr="002457BD" w:rsidRDefault="00BF309B" w:rsidP="00BF309B">
      <w:pPr>
        <w:pStyle w:val="3-"/>
        <w:numPr>
          <w:ilvl w:val="1"/>
          <w:numId w:val="46"/>
        </w:numPr>
        <w:tabs>
          <w:tab w:val="clear" w:pos="1334"/>
          <w:tab w:val="left" w:pos="810"/>
        </w:tabs>
        <w:spacing w:after="120"/>
        <w:ind w:left="810"/>
        <w:contextualSpacing/>
        <w:outlineLvl w:val="9"/>
        <w:rPr>
          <w:rFonts w:ascii="David" w:hAnsi="David"/>
          <w:rtl/>
        </w:rPr>
      </w:pPr>
      <w:r w:rsidRPr="002457BD">
        <w:rPr>
          <w:rFonts w:ascii="David" w:hAnsi="David"/>
          <w:rtl/>
        </w:rPr>
        <w:lastRenderedPageBreak/>
        <w:t>אין בהגשת הצעה במכרז או בביצוע ההתקשרות נש</w:t>
      </w:r>
      <w:r w:rsidRPr="002457BD">
        <w:rPr>
          <w:rFonts w:ascii="David" w:hAnsi="David" w:hint="eastAsia"/>
          <w:rtl/>
        </w:rPr>
        <w:t>ו</w:t>
      </w:r>
      <w:r w:rsidRPr="002457BD">
        <w:rPr>
          <w:rFonts w:ascii="David" w:hAnsi="David"/>
          <w:rtl/>
        </w:rPr>
        <w:t>א המכרז על ידי המציע, כדי ליצור ניגוד עניינים, בין במישרין ובין בעקיפין, בין המציע ל</w:t>
      </w:r>
      <w:r w:rsidRPr="002457BD">
        <w:rPr>
          <w:rFonts w:ascii="David" w:hAnsi="David" w:hint="eastAsia"/>
          <w:rtl/>
        </w:rPr>
        <w:t>בין</w:t>
      </w:r>
      <w:r w:rsidRPr="002457BD">
        <w:rPr>
          <w:rFonts w:ascii="David" w:hAnsi="David"/>
          <w:rtl/>
        </w:rPr>
        <w:t xml:space="preserve"> </w:t>
      </w:r>
      <w:r w:rsidRPr="002457BD">
        <w:rPr>
          <w:rFonts w:ascii="David" w:hAnsi="David" w:hint="eastAsia"/>
          <w:rtl/>
        </w:rPr>
        <w:t>ה</w:t>
      </w:r>
      <w:r w:rsidRPr="002457BD">
        <w:rPr>
          <w:rFonts w:ascii="David" w:hAnsi="David"/>
          <w:rtl/>
        </w:rPr>
        <w:t>מזמין.</w:t>
      </w:r>
    </w:p>
    <w:p w14:paraId="2AA53963" w14:textId="77777777" w:rsidR="00BF309B" w:rsidRPr="002457BD" w:rsidRDefault="00BF309B" w:rsidP="00BF309B">
      <w:pPr>
        <w:pStyle w:val="3-"/>
        <w:numPr>
          <w:ilvl w:val="1"/>
          <w:numId w:val="46"/>
        </w:numPr>
        <w:tabs>
          <w:tab w:val="clear" w:pos="1334"/>
          <w:tab w:val="left" w:pos="810"/>
        </w:tabs>
        <w:spacing w:after="120"/>
        <w:ind w:left="810"/>
        <w:contextualSpacing/>
        <w:outlineLvl w:val="9"/>
        <w:rPr>
          <w:rFonts w:ascii="David" w:hAnsi="David"/>
        </w:rPr>
      </w:pPr>
      <w:r w:rsidRPr="002457BD">
        <w:rPr>
          <w:rFonts w:ascii="David" w:hAnsi="David"/>
          <w:rtl/>
        </w:rPr>
        <w:t xml:space="preserve"> ככל שהמציע אינו חב במע"מ במסגרת ההתקשרות מכוח המכרז, הוא מצהיר על כך שפנה אל רשות המסים לצורך קבלת אישור לכך, טרם הגשת הצעה במכרז.</w:t>
      </w:r>
    </w:p>
    <w:p w14:paraId="1F97482F" w14:textId="77777777" w:rsidR="00BF309B" w:rsidRPr="002457BD" w:rsidRDefault="00BF309B" w:rsidP="00BF309B">
      <w:pPr>
        <w:pStyle w:val="10"/>
        <w:keepNext/>
        <w:keepLines/>
        <w:widowControl w:val="0"/>
        <w:numPr>
          <w:ilvl w:val="0"/>
          <w:numId w:val="46"/>
        </w:numPr>
        <w:tabs>
          <w:tab w:val="clear" w:pos="34"/>
          <w:tab w:val="left" w:pos="387"/>
        </w:tabs>
        <w:spacing w:line="360" w:lineRule="auto"/>
        <w:ind w:right="567"/>
        <w:outlineLvl w:val="2"/>
      </w:pPr>
      <w:r w:rsidRPr="002457BD">
        <w:rPr>
          <w:rtl/>
        </w:rPr>
        <w:t xml:space="preserve">אי תיאום הצעות מכרז </w:t>
      </w:r>
    </w:p>
    <w:p w14:paraId="09B8F5EA" w14:textId="77777777" w:rsidR="00BF309B" w:rsidRPr="002457BD" w:rsidRDefault="00BF309B" w:rsidP="00BF309B">
      <w:pPr>
        <w:pStyle w:val="afff"/>
        <w:numPr>
          <w:ilvl w:val="1"/>
          <w:numId w:val="46"/>
        </w:numPr>
        <w:tabs>
          <w:tab w:val="left" w:pos="767"/>
        </w:tabs>
        <w:spacing w:before="120" w:after="120" w:line="360" w:lineRule="auto"/>
        <w:contextualSpacing/>
        <w:jc w:val="both"/>
        <w:rPr>
          <w:vanish/>
          <w:rtl/>
        </w:rPr>
      </w:pPr>
    </w:p>
    <w:p w14:paraId="17BEC663" w14:textId="77777777" w:rsidR="00BF309B" w:rsidRPr="002457BD" w:rsidRDefault="00BF309B" w:rsidP="00BF309B">
      <w:pPr>
        <w:pStyle w:val="3-"/>
        <w:numPr>
          <w:ilvl w:val="1"/>
          <w:numId w:val="46"/>
        </w:numPr>
        <w:tabs>
          <w:tab w:val="clear" w:pos="1334"/>
          <w:tab w:val="left" w:pos="810"/>
        </w:tabs>
        <w:spacing w:after="120"/>
        <w:ind w:left="810"/>
        <w:contextualSpacing/>
        <w:outlineLvl w:val="9"/>
        <w:rPr>
          <w:rFonts w:ascii="David" w:hAnsi="David"/>
          <w:rtl/>
        </w:rPr>
      </w:pPr>
      <w:r w:rsidRPr="002457BD">
        <w:rPr>
          <w:rFonts w:ascii="David" w:hAnsi="David"/>
          <w:rtl/>
        </w:rPr>
        <w:t xml:space="preserve">הפרטים המופיעים בהצעה זו הוחלטו על ידי המציע באופן עצמאי, ללא התייעצות, הסדר או קשר עם מציע אחר. </w:t>
      </w:r>
    </w:p>
    <w:p w14:paraId="0CCD762C" w14:textId="77777777" w:rsidR="00BF309B" w:rsidRPr="002457BD" w:rsidRDefault="00BF309B" w:rsidP="00BF309B">
      <w:pPr>
        <w:pStyle w:val="3-"/>
        <w:numPr>
          <w:ilvl w:val="1"/>
          <w:numId w:val="46"/>
        </w:numPr>
        <w:tabs>
          <w:tab w:val="clear" w:pos="1334"/>
          <w:tab w:val="left" w:pos="810"/>
        </w:tabs>
        <w:spacing w:after="120"/>
        <w:ind w:left="810"/>
        <w:contextualSpacing/>
        <w:outlineLvl w:val="9"/>
        <w:rPr>
          <w:rFonts w:ascii="David" w:hAnsi="David"/>
          <w:rtl/>
        </w:rPr>
      </w:pPr>
      <w:r w:rsidRPr="002457BD">
        <w:rPr>
          <w:rFonts w:ascii="David" w:hAnsi="David"/>
          <w:rtl/>
        </w:rPr>
        <w:t xml:space="preserve">פרטי ההצעה לא הוצגו או יוצגו בפני כל אדם או תאגיד, אשר מציע הצעות במכרז זה. </w:t>
      </w:r>
    </w:p>
    <w:p w14:paraId="413B1DEC" w14:textId="77777777" w:rsidR="00BF309B" w:rsidRPr="002457BD" w:rsidRDefault="00BF309B" w:rsidP="00BF309B">
      <w:pPr>
        <w:pStyle w:val="3-"/>
        <w:numPr>
          <w:ilvl w:val="1"/>
          <w:numId w:val="46"/>
        </w:numPr>
        <w:tabs>
          <w:tab w:val="clear" w:pos="1334"/>
          <w:tab w:val="left" w:pos="810"/>
        </w:tabs>
        <w:spacing w:after="120"/>
        <w:ind w:left="810"/>
        <w:contextualSpacing/>
        <w:outlineLvl w:val="9"/>
        <w:rPr>
          <w:rFonts w:ascii="David" w:hAnsi="David"/>
          <w:rtl/>
        </w:rPr>
      </w:pPr>
      <w:r w:rsidRPr="002457BD">
        <w:rPr>
          <w:rFonts w:ascii="David" w:hAnsi="David"/>
          <w:rtl/>
        </w:rPr>
        <w:t>המציע לא היה מעורב בניסיון להניא מתחרה אחר מלהגיש הצעות במכרז זה ולא היה מעורב בדרך כלשהי בהצעה שהוגשה על ידי מציע אחר.</w:t>
      </w:r>
    </w:p>
    <w:p w14:paraId="13F7B975" w14:textId="77777777" w:rsidR="00BF309B" w:rsidRPr="002457BD" w:rsidRDefault="00BF309B" w:rsidP="00BF309B">
      <w:pPr>
        <w:pStyle w:val="3-"/>
        <w:numPr>
          <w:ilvl w:val="1"/>
          <w:numId w:val="46"/>
        </w:numPr>
        <w:tabs>
          <w:tab w:val="clear" w:pos="1334"/>
          <w:tab w:val="left" w:pos="810"/>
        </w:tabs>
        <w:spacing w:after="120"/>
        <w:ind w:left="810"/>
        <w:contextualSpacing/>
        <w:outlineLvl w:val="9"/>
        <w:rPr>
          <w:rFonts w:ascii="David" w:hAnsi="David"/>
          <w:rtl/>
        </w:rPr>
      </w:pPr>
      <w:r w:rsidRPr="002457BD">
        <w:rPr>
          <w:rFonts w:ascii="David" w:hAnsi="David"/>
          <w:rtl/>
        </w:rPr>
        <w:t>המציע לא היה ולא מתכוון להיות מעורב בניסיון לגרום למתחרה אחר להגיש הצעה גבוהה או נמוכה יותר מהצעתו זו.</w:t>
      </w:r>
    </w:p>
    <w:p w14:paraId="2192855D" w14:textId="77777777" w:rsidR="00BF309B" w:rsidRPr="002457BD" w:rsidRDefault="00BF309B" w:rsidP="00BF309B">
      <w:pPr>
        <w:pStyle w:val="3-"/>
        <w:numPr>
          <w:ilvl w:val="1"/>
          <w:numId w:val="46"/>
        </w:numPr>
        <w:tabs>
          <w:tab w:val="clear" w:pos="1334"/>
          <w:tab w:val="left" w:pos="810"/>
        </w:tabs>
        <w:spacing w:after="120"/>
        <w:ind w:left="810"/>
        <w:contextualSpacing/>
        <w:outlineLvl w:val="9"/>
        <w:rPr>
          <w:rFonts w:ascii="David" w:hAnsi="David"/>
        </w:rPr>
      </w:pPr>
      <w:r w:rsidRPr="002457BD">
        <w:rPr>
          <w:rFonts w:ascii="David" w:hAnsi="David"/>
          <w:rtl/>
        </w:rPr>
        <w:t>המציע לא היה מעורב בניסיון לגרום למתחרה להגיש הצעה בלתי תחרותית, מכל סוג שהוא.</w:t>
      </w:r>
    </w:p>
    <w:p w14:paraId="0D12FBAF" w14:textId="77777777" w:rsidR="00BF309B" w:rsidRPr="002457BD" w:rsidRDefault="00BF309B" w:rsidP="00BF309B">
      <w:pPr>
        <w:pStyle w:val="3-"/>
        <w:numPr>
          <w:ilvl w:val="1"/>
          <w:numId w:val="46"/>
        </w:numPr>
        <w:tabs>
          <w:tab w:val="clear" w:pos="1334"/>
          <w:tab w:val="left" w:pos="810"/>
        </w:tabs>
        <w:spacing w:after="120"/>
        <w:ind w:left="810"/>
        <w:contextualSpacing/>
        <w:outlineLvl w:val="9"/>
        <w:rPr>
          <w:rFonts w:ascii="David" w:hAnsi="David"/>
        </w:rPr>
      </w:pPr>
      <w:r w:rsidRPr="002457BD">
        <w:rPr>
          <w:rFonts w:ascii="David" w:hAnsi="David"/>
          <w:rtl/>
        </w:rPr>
        <w:t>הצעה זו מוגשת בתום לב.</w:t>
      </w:r>
    </w:p>
    <w:p w14:paraId="2C4E1336" w14:textId="77777777" w:rsidR="00BF309B" w:rsidRPr="002457BD" w:rsidRDefault="00BF309B" w:rsidP="00BF309B">
      <w:pPr>
        <w:pStyle w:val="10"/>
        <w:keepNext/>
        <w:keepLines/>
        <w:widowControl w:val="0"/>
        <w:numPr>
          <w:ilvl w:val="0"/>
          <w:numId w:val="46"/>
        </w:numPr>
        <w:tabs>
          <w:tab w:val="clear" w:pos="34"/>
          <w:tab w:val="left" w:pos="387"/>
        </w:tabs>
        <w:spacing w:line="360" w:lineRule="auto"/>
        <w:ind w:right="567" w:hanging="423"/>
        <w:outlineLvl w:val="2"/>
        <w:rPr>
          <w:rFonts w:ascii="David" w:hAnsi="David" w:cs="David"/>
          <w:b/>
          <w:bCs/>
        </w:rPr>
      </w:pPr>
      <w:r w:rsidRPr="002457BD">
        <w:rPr>
          <w:rFonts w:ascii="David" w:hAnsi="David" w:cs="David"/>
          <w:b/>
          <w:bCs/>
          <w:rtl/>
        </w:rPr>
        <w:lastRenderedPageBreak/>
        <w:t>עצמאות המציע</w:t>
      </w:r>
    </w:p>
    <w:p w14:paraId="4A43BFA8" w14:textId="77777777" w:rsidR="00BF309B" w:rsidRPr="002457BD" w:rsidRDefault="00BF309B" w:rsidP="00BF309B">
      <w:pPr>
        <w:pStyle w:val="3-"/>
        <w:numPr>
          <w:ilvl w:val="1"/>
          <w:numId w:val="46"/>
        </w:numPr>
        <w:tabs>
          <w:tab w:val="clear" w:pos="1334"/>
          <w:tab w:val="left" w:pos="810"/>
        </w:tabs>
        <w:spacing w:after="120"/>
        <w:ind w:left="810"/>
        <w:contextualSpacing/>
        <w:outlineLvl w:val="9"/>
        <w:rPr>
          <w:rFonts w:ascii="David" w:hAnsi="David"/>
        </w:rPr>
      </w:pPr>
      <w:r w:rsidRPr="002457BD">
        <w:rPr>
          <w:rFonts w:ascii="David" w:hAnsi="David"/>
          <w:rtl/>
        </w:rPr>
        <w:t>המציע אינו מחזיק או מוחזק על ידי מציע אחר במכרז (החזקה לעניין זה – החזקה במישרין או בעקיפין ב- 25% או יותר מאמצעי שליטה, כהגדרתו ב</w:t>
      </w:r>
      <w:hyperlink r:id="rId22" w:tooltip="https://main.knesset.gov.il/Activity/Legislation/Laws/Pages/LawPrimary.aspx?t=lawlaws&amp;st=lawlaws&amp;lawitemid=2001104" w:history="1">
        <w:r>
          <w:rPr>
            <w:rStyle w:val="Hyperlink"/>
            <w:rFonts w:ascii="David" w:eastAsiaTheme="majorEastAsia" w:hAnsi="David"/>
            <w:rtl/>
          </w:rPr>
          <w:t>חוק ניירות ערך, התשכ"ח-1968</w:t>
        </w:r>
      </w:hyperlink>
      <w:r w:rsidRPr="002457BD">
        <w:rPr>
          <w:rFonts w:ascii="David" w:hAnsi="David"/>
        </w:rPr>
        <w:t>(</w:t>
      </w:r>
      <w:r w:rsidRPr="002457BD">
        <w:rPr>
          <w:rFonts w:ascii="David" w:hAnsi="David"/>
          <w:rtl/>
        </w:rPr>
        <w:t>.</w:t>
      </w:r>
    </w:p>
    <w:p w14:paraId="241C5CFC" w14:textId="77777777" w:rsidR="00BF309B" w:rsidRPr="002457BD" w:rsidRDefault="00BF309B" w:rsidP="00BF309B">
      <w:pPr>
        <w:pStyle w:val="3-"/>
        <w:numPr>
          <w:ilvl w:val="1"/>
          <w:numId w:val="46"/>
        </w:numPr>
        <w:tabs>
          <w:tab w:val="clear" w:pos="1334"/>
          <w:tab w:val="left" w:pos="810"/>
        </w:tabs>
        <w:spacing w:after="120"/>
        <w:ind w:left="810"/>
        <w:contextualSpacing/>
        <w:outlineLvl w:val="9"/>
        <w:rPr>
          <w:rFonts w:ascii="David" w:hAnsi="David"/>
        </w:rPr>
      </w:pPr>
      <w:r w:rsidRPr="002457BD">
        <w:rPr>
          <w:rFonts w:ascii="David" w:hAnsi="David"/>
          <w:rtl/>
        </w:rPr>
        <w:t xml:space="preserve">גורם אחד אינו מחזיק ב- 25% יותר מאמצעי שליטה בו ובמציע נוסף במכרז. </w:t>
      </w:r>
    </w:p>
    <w:p w14:paraId="6F27F7ED" w14:textId="77777777" w:rsidR="00BF309B" w:rsidRPr="002457BD" w:rsidRDefault="00BF309B" w:rsidP="00BF309B">
      <w:pPr>
        <w:pStyle w:val="3-"/>
        <w:numPr>
          <w:ilvl w:val="1"/>
          <w:numId w:val="46"/>
        </w:numPr>
        <w:tabs>
          <w:tab w:val="clear" w:pos="1334"/>
          <w:tab w:val="left" w:pos="810"/>
        </w:tabs>
        <w:spacing w:after="120"/>
        <w:ind w:left="810"/>
        <w:contextualSpacing/>
        <w:outlineLvl w:val="9"/>
        <w:rPr>
          <w:rFonts w:ascii="David" w:hAnsi="David"/>
        </w:rPr>
      </w:pPr>
      <w:r w:rsidRPr="002457BD">
        <w:rPr>
          <w:rFonts w:ascii="David" w:hAnsi="David"/>
          <w:rtl/>
        </w:rPr>
        <w:t>המציע אינו קבלן משנה של מציע אחר במכרז, בקשר עם ביצוע השירותים במכרז זה.</w:t>
      </w:r>
    </w:p>
    <w:p w14:paraId="6B5F2AC4" w14:textId="77777777" w:rsidR="00BF309B" w:rsidRPr="00AE13D9" w:rsidRDefault="00BF309B" w:rsidP="00BF309B">
      <w:pPr>
        <w:keepNext/>
        <w:keepLines/>
        <w:spacing w:line="360" w:lineRule="auto"/>
        <w:rPr>
          <w:rtl/>
        </w:rPr>
      </w:pPr>
    </w:p>
    <w:tbl>
      <w:tblPr>
        <w:bidiVisual/>
        <w:tblW w:w="0" w:type="auto"/>
        <w:tblBorders>
          <w:insideH w:val="single" w:sz="4" w:space="0" w:color="auto"/>
        </w:tblBorders>
        <w:tblLook w:val="0140" w:firstRow="0" w:lastRow="1" w:firstColumn="0" w:lastColumn="1" w:noHBand="0" w:noVBand="0"/>
        <w:tblCaption w:val="DHR00"/>
        <w:tblDescription w:val="Layout Table"/>
      </w:tblPr>
      <w:tblGrid>
        <w:gridCol w:w="1519"/>
        <w:gridCol w:w="250"/>
        <w:gridCol w:w="1524"/>
        <w:gridCol w:w="279"/>
        <w:gridCol w:w="1822"/>
        <w:gridCol w:w="235"/>
        <w:gridCol w:w="1707"/>
        <w:gridCol w:w="235"/>
        <w:gridCol w:w="1459"/>
      </w:tblGrid>
      <w:tr w:rsidR="00BF309B" w:rsidRPr="00AE13D9" w14:paraId="37C8A6E1" w14:textId="77777777" w:rsidTr="00AB7B78">
        <w:trPr>
          <w:cantSplit/>
        </w:trPr>
        <w:tc>
          <w:tcPr>
            <w:tcW w:w="1548" w:type="dxa"/>
            <w:shd w:val="clear" w:color="auto" w:fill="auto"/>
          </w:tcPr>
          <w:p w14:paraId="3CF8A228" w14:textId="77777777" w:rsidR="00BF309B" w:rsidRPr="00AE13D9" w:rsidRDefault="00BF309B" w:rsidP="00AB7B78">
            <w:pPr>
              <w:keepNext/>
              <w:keepLines/>
              <w:spacing w:line="360" w:lineRule="auto"/>
              <w:jc w:val="center"/>
              <w:rPr>
                <w:rtl/>
              </w:rPr>
            </w:pPr>
          </w:p>
        </w:tc>
        <w:tc>
          <w:tcPr>
            <w:tcW w:w="251" w:type="dxa"/>
            <w:tcBorders>
              <w:top w:val="nil"/>
              <w:bottom w:val="nil"/>
            </w:tcBorders>
            <w:shd w:val="clear" w:color="auto" w:fill="auto"/>
          </w:tcPr>
          <w:p w14:paraId="2971A33D" w14:textId="77777777" w:rsidR="00BF309B" w:rsidRPr="00AE13D9" w:rsidRDefault="00BF309B" w:rsidP="00AB7B78">
            <w:pPr>
              <w:keepNext/>
              <w:keepLines/>
              <w:spacing w:line="360" w:lineRule="auto"/>
              <w:jc w:val="center"/>
              <w:rPr>
                <w:rtl/>
              </w:rPr>
            </w:pPr>
          </w:p>
        </w:tc>
        <w:tc>
          <w:tcPr>
            <w:tcW w:w="1549" w:type="dxa"/>
            <w:shd w:val="clear" w:color="auto" w:fill="auto"/>
          </w:tcPr>
          <w:p w14:paraId="07901250" w14:textId="77777777" w:rsidR="00BF309B" w:rsidRPr="00AE13D9" w:rsidRDefault="00BF309B" w:rsidP="00AB7B78">
            <w:pPr>
              <w:keepNext/>
              <w:keepLines/>
              <w:spacing w:line="360" w:lineRule="auto"/>
              <w:jc w:val="center"/>
              <w:rPr>
                <w:rtl/>
              </w:rPr>
            </w:pPr>
          </w:p>
        </w:tc>
        <w:tc>
          <w:tcPr>
            <w:tcW w:w="281" w:type="dxa"/>
            <w:tcBorders>
              <w:top w:val="nil"/>
              <w:bottom w:val="nil"/>
            </w:tcBorders>
            <w:shd w:val="clear" w:color="auto" w:fill="auto"/>
          </w:tcPr>
          <w:p w14:paraId="3D1B2E8D" w14:textId="77777777" w:rsidR="00BF309B" w:rsidRPr="00AE13D9" w:rsidRDefault="00BF309B" w:rsidP="00AB7B78">
            <w:pPr>
              <w:keepNext/>
              <w:keepLines/>
              <w:spacing w:line="360" w:lineRule="auto"/>
              <w:jc w:val="center"/>
              <w:rPr>
                <w:rtl/>
              </w:rPr>
            </w:pPr>
          </w:p>
        </w:tc>
        <w:tc>
          <w:tcPr>
            <w:tcW w:w="1859" w:type="dxa"/>
            <w:shd w:val="clear" w:color="auto" w:fill="auto"/>
          </w:tcPr>
          <w:p w14:paraId="56D5A67F" w14:textId="77777777" w:rsidR="00BF309B" w:rsidRPr="00AE13D9" w:rsidRDefault="00BF309B" w:rsidP="00AB7B78">
            <w:pPr>
              <w:keepNext/>
              <w:keepLines/>
              <w:spacing w:line="360" w:lineRule="auto"/>
              <w:jc w:val="center"/>
              <w:rPr>
                <w:rtl/>
              </w:rPr>
            </w:pPr>
          </w:p>
        </w:tc>
        <w:tc>
          <w:tcPr>
            <w:tcW w:w="236" w:type="dxa"/>
            <w:tcBorders>
              <w:top w:val="nil"/>
              <w:bottom w:val="nil"/>
            </w:tcBorders>
            <w:shd w:val="clear" w:color="auto" w:fill="auto"/>
          </w:tcPr>
          <w:p w14:paraId="5D6136B8" w14:textId="77777777" w:rsidR="00BF309B" w:rsidRPr="00AE13D9" w:rsidRDefault="00BF309B" w:rsidP="00AB7B78">
            <w:pPr>
              <w:keepNext/>
              <w:keepLines/>
              <w:spacing w:line="360" w:lineRule="auto"/>
              <w:jc w:val="center"/>
              <w:rPr>
                <w:rtl/>
              </w:rPr>
            </w:pPr>
          </w:p>
        </w:tc>
        <w:tc>
          <w:tcPr>
            <w:tcW w:w="1738" w:type="dxa"/>
            <w:shd w:val="clear" w:color="auto" w:fill="auto"/>
          </w:tcPr>
          <w:p w14:paraId="757D0FDA" w14:textId="77777777" w:rsidR="00BF309B" w:rsidRPr="00AE13D9" w:rsidRDefault="00BF309B" w:rsidP="00AB7B78">
            <w:pPr>
              <w:keepNext/>
              <w:keepLines/>
              <w:spacing w:line="360" w:lineRule="auto"/>
              <w:jc w:val="center"/>
              <w:rPr>
                <w:rtl/>
              </w:rPr>
            </w:pPr>
          </w:p>
        </w:tc>
        <w:tc>
          <w:tcPr>
            <w:tcW w:w="236" w:type="dxa"/>
            <w:tcBorders>
              <w:top w:val="nil"/>
              <w:bottom w:val="nil"/>
            </w:tcBorders>
            <w:shd w:val="clear" w:color="auto" w:fill="auto"/>
          </w:tcPr>
          <w:p w14:paraId="59D60452" w14:textId="77777777" w:rsidR="00BF309B" w:rsidRPr="00AE13D9" w:rsidRDefault="00BF309B" w:rsidP="00AB7B78">
            <w:pPr>
              <w:keepNext/>
              <w:keepLines/>
              <w:spacing w:line="360" w:lineRule="auto"/>
              <w:jc w:val="center"/>
              <w:rPr>
                <w:rtl/>
              </w:rPr>
            </w:pPr>
          </w:p>
        </w:tc>
        <w:tc>
          <w:tcPr>
            <w:tcW w:w="1480" w:type="dxa"/>
            <w:shd w:val="clear" w:color="auto" w:fill="auto"/>
          </w:tcPr>
          <w:p w14:paraId="0270ADD0" w14:textId="77777777" w:rsidR="00BF309B" w:rsidRPr="00AE13D9" w:rsidRDefault="00BF309B" w:rsidP="00AB7B78">
            <w:pPr>
              <w:keepNext/>
              <w:keepLines/>
              <w:spacing w:line="360" w:lineRule="auto"/>
              <w:jc w:val="center"/>
              <w:rPr>
                <w:rtl/>
              </w:rPr>
            </w:pPr>
          </w:p>
        </w:tc>
      </w:tr>
      <w:tr w:rsidR="00BF309B" w:rsidRPr="00AE13D9" w14:paraId="1F777D60" w14:textId="77777777" w:rsidTr="00AB7B78">
        <w:trPr>
          <w:cantSplit/>
        </w:trPr>
        <w:tc>
          <w:tcPr>
            <w:tcW w:w="1548" w:type="dxa"/>
            <w:shd w:val="clear" w:color="auto" w:fill="auto"/>
          </w:tcPr>
          <w:p w14:paraId="27B6E6ED" w14:textId="77777777" w:rsidR="00BF309B" w:rsidRPr="00AE13D9" w:rsidRDefault="00BF309B" w:rsidP="00AB7B78">
            <w:pPr>
              <w:keepNext/>
              <w:keepLines/>
              <w:spacing w:line="360" w:lineRule="auto"/>
              <w:jc w:val="center"/>
              <w:rPr>
                <w:rtl/>
              </w:rPr>
            </w:pPr>
            <w:r w:rsidRPr="00AE13D9">
              <w:rPr>
                <w:rtl/>
              </w:rPr>
              <w:t>תאריך</w:t>
            </w:r>
          </w:p>
        </w:tc>
        <w:tc>
          <w:tcPr>
            <w:tcW w:w="251" w:type="dxa"/>
            <w:tcBorders>
              <w:top w:val="nil"/>
              <w:bottom w:val="nil"/>
            </w:tcBorders>
            <w:shd w:val="clear" w:color="auto" w:fill="auto"/>
          </w:tcPr>
          <w:p w14:paraId="2EC5CCC5" w14:textId="77777777" w:rsidR="00BF309B" w:rsidRPr="00AE13D9" w:rsidRDefault="00BF309B" w:rsidP="00AB7B78">
            <w:pPr>
              <w:keepNext/>
              <w:keepLines/>
              <w:spacing w:line="360" w:lineRule="auto"/>
              <w:jc w:val="center"/>
              <w:rPr>
                <w:rtl/>
              </w:rPr>
            </w:pPr>
          </w:p>
        </w:tc>
        <w:tc>
          <w:tcPr>
            <w:tcW w:w="1549" w:type="dxa"/>
            <w:shd w:val="clear" w:color="auto" w:fill="auto"/>
          </w:tcPr>
          <w:p w14:paraId="754D5DA8" w14:textId="77777777" w:rsidR="00BF309B" w:rsidRPr="00AE13D9" w:rsidRDefault="00BF309B" w:rsidP="00AB7B78">
            <w:pPr>
              <w:keepNext/>
              <w:keepLines/>
              <w:spacing w:line="360" w:lineRule="auto"/>
              <w:jc w:val="center"/>
              <w:rPr>
                <w:rtl/>
              </w:rPr>
            </w:pPr>
            <w:r w:rsidRPr="00AE13D9">
              <w:rPr>
                <w:rtl/>
              </w:rPr>
              <w:t>שם התאגיד</w:t>
            </w:r>
          </w:p>
        </w:tc>
        <w:tc>
          <w:tcPr>
            <w:tcW w:w="281" w:type="dxa"/>
            <w:tcBorders>
              <w:top w:val="nil"/>
              <w:bottom w:val="nil"/>
            </w:tcBorders>
            <w:shd w:val="clear" w:color="auto" w:fill="auto"/>
          </w:tcPr>
          <w:p w14:paraId="340EE9CC" w14:textId="77777777" w:rsidR="00BF309B" w:rsidRPr="00AE13D9" w:rsidRDefault="00BF309B" w:rsidP="00AB7B78">
            <w:pPr>
              <w:keepNext/>
              <w:keepLines/>
              <w:spacing w:line="360" w:lineRule="auto"/>
              <w:jc w:val="center"/>
              <w:rPr>
                <w:rtl/>
              </w:rPr>
            </w:pPr>
          </w:p>
        </w:tc>
        <w:tc>
          <w:tcPr>
            <w:tcW w:w="1859" w:type="dxa"/>
            <w:shd w:val="clear" w:color="auto" w:fill="auto"/>
          </w:tcPr>
          <w:p w14:paraId="3B2C0303" w14:textId="77777777" w:rsidR="00BF309B" w:rsidRPr="00AE13D9" w:rsidRDefault="00BF309B" w:rsidP="00AB7B78">
            <w:pPr>
              <w:keepNext/>
              <w:keepLines/>
              <w:spacing w:line="360" w:lineRule="auto"/>
              <w:jc w:val="center"/>
              <w:rPr>
                <w:rtl/>
              </w:rPr>
            </w:pPr>
            <w:r w:rsidRPr="00AE13D9">
              <w:rPr>
                <w:rtl/>
              </w:rPr>
              <w:t>חותמת התאגיד</w:t>
            </w:r>
          </w:p>
        </w:tc>
        <w:tc>
          <w:tcPr>
            <w:tcW w:w="236" w:type="dxa"/>
            <w:tcBorders>
              <w:top w:val="nil"/>
              <w:bottom w:val="nil"/>
            </w:tcBorders>
            <w:shd w:val="clear" w:color="auto" w:fill="auto"/>
          </w:tcPr>
          <w:p w14:paraId="227C6402" w14:textId="77777777" w:rsidR="00BF309B" w:rsidRPr="00AE13D9" w:rsidRDefault="00BF309B" w:rsidP="00AB7B78">
            <w:pPr>
              <w:keepNext/>
              <w:keepLines/>
              <w:spacing w:line="360" w:lineRule="auto"/>
              <w:jc w:val="center"/>
              <w:rPr>
                <w:rtl/>
              </w:rPr>
            </w:pPr>
          </w:p>
        </w:tc>
        <w:tc>
          <w:tcPr>
            <w:tcW w:w="1738" w:type="dxa"/>
            <w:shd w:val="clear" w:color="auto" w:fill="auto"/>
          </w:tcPr>
          <w:p w14:paraId="19155302" w14:textId="77777777" w:rsidR="00BF309B" w:rsidRPr="00AE13D9" w:rsidRDefault="00BF309B" w:rsidP="00AB7B78">
            <w:pPr>
              <w:keepNext/>
              <w:keepLines/>
              <w:spacing w:line="360" w:lineRule="auto"/>
              <w:jc w:val="center"/>
              <w:rPr>
                <w:rtl/>
              </w:rPr>
            </w:pPr>
            <w:r w:rsidRPr="00AE13D9">
              <w:rPr>
                <w:rtl/>
              </w:rPr>
              <w:t>שם המצהיר</w:t>
            </w:r>
          </w:p>
        </w:tc>
        <w:tc>
          <w:tcPr>
            <w:tcW w:w="236" w:type="dxa"/>
            <w:tcBorders>
              <w:top w:val="nil"/>
              <w:bottom w:val="nil"/>
            </w:tcBorders>
            <w:shd w:val="clear" w:color="auto" w:fill="auto"/>
          </w:tcPr>
          <w:p w14:paraId="621E22A1" w14:textId="77777777" w:rsidR="00BF309B" w:rsidRPr="00AE13D9" w:rsidRDefault="00BF309B" w:rsidP="00AB7B78">
            <w:pPr>
              <w:keepNext/>
              <w:keepLines/>
              <w:spacing w:line="360" w:lineRule="auto"/>
              <w:jc w:val="center"/>
              <w:rPr>
                <w:rtl/>
              </w:rPr>
            </w:pPr>
          </w:p>
        </w:tc>
        <w:tc>
          <w:tcPr>
            <w:tcW w:w="1480" w:type="dxa"/>
            <w:shd w:val="clear" w:color="auto" w:fill="auto"/>
          </w:tcPr>
          <w:p w14:paraId="39236F74" w14:textId="77777777" w:rsidR="00BF309B" w:rsidRPr="00AE13D9" w:rsidRDefault="00BF309B" w:rsidP="00AB7B78">
            <w:pPr>
              <w:keepNext/>
              <w:keepLines/>
              <w:spacing w:line="360" w:lineRule="auto"/>
              <w:jc w:val="center"/>
              <w:rPr>
                <w:rtl/>
              </w:rPr>
            </w:pPr>
            <w:r w:rsidRPr="00AE13D9">
              <w:rPr>
                <w:rtl/>
              </w:rPr>
              <w:t>חתימת המצהיר</w:t>
            </w:r>
          </w:p>
        </w:tc>
      </w:tr>
    </w:tbl>
    <w:p w14:paraId="4611833F" w14:textId="77777777" w:rsidR="00BF309B" w:rsidRDefault="00BF309B" w:rsidP="00BF309B">
      <w:pPr>
        <w:keepNext/>
        <w:keepLines/>
        <w:spacing w:line="360" w:lineRule="auto"/>
        <w:ind w:left="30" w:hanging="102"/>
        <w:jc w:val="center"/>
        <w:rPr>
          <w:b/>
          <w:bCs/>
          <w:u w:val="single"/>
          <w:rtl/>
        </w:rPr>
      </w:pPr>
    </w:p>
    <w:p w14:paraId="28E4EAA5" w14:textId="77777777" w:rsidR="00BF309B" w:rsidRPr="00AE13D9" w:rsidRDefault="00BF309B" w:rsidP="00BF309B">
      <w:pPr>
        <w:keepNext/>
        <w:keepLines/>
        <w:spacing w:line="360" w:lineRule="auto"/>
        <w:ind w:left="30" w:hanging="102"/>
        <w:jc w:val="center"/>
        <w:rPr>
          <w:b/>
          <w:bCs/>
          <w:u w:val="single"/>
          <w:rtl/>
        </w:rPr>
      </w:pPr>
      <w:r w:rsidRPr="00AE13D9">
        <w:rPr>
          <w:b/>
          <w:bCs/>
          <w:u w:val="single"/>
          <w:rtl/>
        </w:rPr>
        <w:t>אישור עורך הדין</w:t>
      </w:r>
    </w:p>
    <w:p w14:paraId="710A7EDA" w14:textId="77777777" w:rsidR="00BF309B" w:rsidRPr="00AE13D9" w:rsidRDefault="00BF309B" w:rsidP="00BF309B">
      <w:pPr>
        <w:keepNext/>
        <w:keepLines/>
        <w:spacing w:line="360" w:lineRule="auto"/>
        <w:rPr>
          <w:rtl/>
        </w:rPr>
      </w:pPr>
      <w:r w:rsidRPr="00AE13D9">
        <w:rPr>
          <w:rtl/>
        </w:rPr>
        <w:t>אני הח"מ ________________________, עו"ד</w:t>
      </w:r>
      <w:r w:rsidRPr="00AE13D9">
        <w:rPr>
          <w:rFonts w:hint="cs"/>
          <w:rtl/>
        </w:rPr>
        <w:t>,</w:t>
      </w:r>
      <w:r w:rsidRPr="00AE13D9">
        <w:rPr>
          <w:rtl/>
        </w:rPr>
        <w:t xml:space="preserve"> מאשר/ת כי ביום ___________________ הופיע/ה בפני במשרדי אשר ברחוב ___________________ בישוב/עיר ________________ מר/גב' ______________________ שזיהה/תה עצמו/ה על ידי ת.ז. __________________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3AB152E7" w14:textId="77777777" w:rsidR="00BF309B" w:rsidRPr="00AE13D9" w:rsidRDefault="00BF309B" w:rsidP="00BF309B">
      <w:pPr>
        <w:keepNext/>
        <w:keepLines/>
        <w:spacing w:line="360" w:lineRule="auto"/>
        <w:jc w:val="center"/>
        <w:rPr>
          <w:rtl/>
        </w:rPr>
      </w:pPr>
      <w:r>
        <w:rPr>
          <w:rFonts w:hint="cs"/>
          <w:rtl/>
        </w:rPr>
        <w:t xml:space="preserve">          </w:t>
      </w:r>
      <w:r w:rsidRPr="00AE13D9">
        <w:rPr>
          <w:rtl/>
        </w:rPr>
        <w:t>____</w:t>
      </w:r>
      <w:r w:rsidRPr="00AE13D9">
        <w:rPr>
          <w:rFonts w:hint="cs"/>
          <w:rtl/>
        </w:rPr>
        <w:t>__</w:t>
      </w:r>
      <w:r w:rsidRPr="00AE13D9">
        <w:rPr>
          <w:rtl/>
        </w:rPr>
        <w:t>_______</w:t>
      </w:r>
      <w:r w:rsidRPr="00AE13D9">
        <w:rPr>
          <w:rtl/>
        </w:rPr>
        <w:tab/>
        <w:t xml:space="preserve">            ______________________</w:t>
      </w:r>
      <w:r w:rsidRPr="00AE13D9">
        <w:rPr>
          <w:rtl/>
        </w:rPr>
        <w:tab/>
        <w:t xml:space="preserve">        __________</w:t>
      </w:r>
      <w:r w:rsidRPr="00AE13D9">
        <w:rPr>
          <w:rFonts w:hint="cs"/>
          <w:rtl/>
        </w:rPr>
        <w:softHyphen/>
      </w:r>
      <w:r w:rsidRPr="00AE13D9">
        <w:rPr>
          <w:rFonts w:hint="cs"/>
          <w:rtl/>
        </w:rPr>
        <w:softHyphen/>
      </w:r>
      <w:r w:rsidRPr="00AE13D9">
        <w:rPr>
          <w:rFonts w:hint="cs"/>
          <w:rtl/>
        </w:rPr>
        <w:softHyphen/>
      </w:r>
      <w:r w:rsidRPr="00AE13D9">
        <w:rPr>
          <w:rFonts w:hint="cs"/>
          <w:rtl/>
        </w:rPr>
        <w:softHyphen/>
      </w:r>
      <w:r w:rsidRPr="00AE13D9">
        <w:rPr>
          <w:rFonts w:hint="cs"/>
          <w:rtl/>
        </w:rPr>
        <w:softHyphen/>
      </w:r>
      <w:r w:rsidRPr="00AE13D9">
        <w:rPr>
          <w:rFonts w:hint="cs"/>
          <w:rtl/>
        </w:rPr>
        <w:softHyphen/>
      </w:r>
      <w:r w:rsidRPr="00AE13D9">
        <w:rPr>
          <w:rFonts w:hint="cs"/>
          <w:rtl/>
        </w:rPr>
        <w:softHyphen/>
      </w:r>
      <w:r w:rsidRPr="00AE13D9">
        <w:rPr>
          <w:rFonts w:hint="cs"/>
          <w:rtl/>
        </w:rPr>
        <w:softHyphen/>
      </w:r>
      <w:r w:rsidRPr="00AE13D9">
        <w:rPr>
          <w:rFonts w:hint="cs"/>
          <w:rtl/>
        </w:rPr>
        <w:softHyphen/>
      </w:r>
      <w:r w:rsidRPr="00AE13D9">
        <w:rPr>
          <w:rFonts w:hint="cs"/>
          <w:rtl/>
        </w:rPr>
        <w:softHyphen/>
      </w:r>
      <w:r w:rsidRPr="00AE13D9">
        <w:rPr>
          <w:rFonts w:hint="cs"/>
          <w:rtl/>
        </w:rPr>
        <w:softHyphen/>
        <w:t>__</w:t>
      </w:r>
      <w:r w:rsidRPr="00AE13D9">
        <w:rPr>
          <w:rtl/>
        </w:rPr>
        <w:softHyphen/>
      </w:r>
      <w:r w:rsidRPr="00AE13D9">
        <w:rPr>
          <w:rFonts w:hint="cs"/>
          <w:rtl/>
        </w:rPr>
        <w:softHyphen/>
      </w:r>
      <w:r w:rsidRPr="00AE13D9">
        <w:rPr>
          <w:rtl/>
        </w:rPr>
        <w:t>_</w:t>
      </w:r>
      <w:r w:rsidRPr="00AE13D9">
        <w:rPr>
          <w:rtl/>
        </w:rPr>
        <w:tab/>
      </w:r>
      <w:r w:rsidRPr="00AE13D9">
        <w:rPr>
          <w:rtl/>
        </w:rPr>
        <w:tab/>
      </w:r>
      <w:r w:rsidRPr="00AE13D9">
        <w:rPr>
          <w:rFonts w:hint="cs"/>
          <w:rtl/>
        </w:rPr>
        <w:t xml:space="preserve">  </w:t>
      </w:r>
    </w:p>
    <w:p w14:paraId="3FC63C5D" w14:textId="77777777" w:rsidR="00BF309B" w:rsidRPr="00F33B85" w:rsidRDefault="00BF309B" w:rsidP="00BF309B">
      <w:pPr>
        <w:keepNext/>
        <w:keepLines/>
        <w:spacing w:line="360" w:lineRule="auto"/>
        <w:jc w:val="center"/>
        <w:rPr>
          <w:rtl/>
        </w:rPr>
      </w:pPr>
      <w:r w:rsidRPr="00AE13D9">
        <w:rPr>
          <w:rFonts w:hint="cs"/>
          <w:rtl/>
        </w:rPr>
        <w:t xml:space="preserve">  </w:t>
      </w:r>
      <w:r w:rsidRPr="00AE13D9">
        <w:rPr>
          <w:rtl/>
        </w:rPr>
        <w:t xml:space="preserve">     </w:t>
      </w:r>
      <w:r>
        <w:rPr>
          <w:rFonts w:hint="cs"/>
          <w:rtl/>
        </w:rPr>
        <w:t xml:space="preserve">         </w:t>
      </w:r>
      <w:r>
        <w:rPr>
          <w:rtl/>
        </w:rPr>
        <w:t xml:space="preserve">תאריך </w:t>
      </w:r>
      <w:r>
        <w:rPr>
          <w:rtl/>
        </w:rPr>
        <w:tab/>
      </w:r>
      <w:r>
        <w:rPr>
          <w:rtl/>
        </w:rPr>
        <w:tab/>
      </w:r>
      <w:r w:rsidRPr="00AE13D9">
        <w:rPr>
          <w:rtl/>
        </w:rPr>
        <w:t>חותמ</w:t>
      </w:r>
      <w:r>
        <w:rPr>
          <w:rtl/>
        </w:rPr>
        <w:t>ת ומספר רישיון עורך די</w:t>
      </w:r>
      <w:r>
        <w:rPr>
          <w:rFonts w:hint="cs"/>
          <w:rtl/>
        </w:rPr>
        <w:t xml:space="preserve">ן                </w:t>
      </w:r>
      <w:r w:rsidRPr="00AE13D9">
        <w:rPr>
          <w:rtl/>
        </w:rPr>
        <w:t>חתימת עו</w:t>
      </w:r>
      <w:r w:rsidRPr="00AE13D9">
        <w:rPr>
          <w:rFonts w:hint="cs"/>
          <w:rtl/>
        </w:rPr>
        <w:t>רך הדין</w:t>
      </w:r>
    </w:p>
    <w:p w14:paraId="1F850609" w14:textId="2520975C" w:rsidR="0085696C" w:rsidRDefault="001A0C02" w:rsidP="00C3251F">
      <w:pPr>
        <w:keepNext/>
        <w:keepLines/>
        <w:widowControl w:val="0"/>
        <w:outlineLvl w:val="1"/>
        <w:rPr>
          <w:rFonts w:ascii="David" w:hAnsi="David"/>
          <w:rtl/>
        </w:rPr>
      </w:pPr>
      <w:r>
        <w:rPr>
          <w:rFonts w:ascii="David" w:hAnsi="David"/>
          <w:b/>
          <w:bCs/>
          <w:rtl/>
        </w:rPr>
        <w:br w:type="page"/>
      </w:r>
      <w:bookmarkStart w:id="111" w:name="_Toc485982317"/>
      <w:bookmarkStart w:id="112" w:name="_Toc500504568"/>
      <w:bookmarkStart w:id="113" w:name="H2_נספח_א5_תצהיר_בדבר_עמידה_בהוראות_סעיף"/>
      <w:r w:rsidRPr="00D71DC6">
        <w:rPr>
          <w:rFonts w:ascii="David" w:hAnsi="David"/>
          <w:b/>
          <w:bCs/>
          <w:rtl/>
        </w:rPr>
        <w:lastRenderedPageBreak/>
        <w:t>נספח א'5</w:t>
      </w:r>
      <w:r>
        <w:rPr>
          <w:rFonts w:ascii="David" w:hAnsi="David"/>
          <w:rtl/>
        </w:rPr>
        <w:t xml:space="preserve"> </w:t>
      </w:r>
      <w:r w:rsidR="00D71DC6">
        <w:rPr>
          <w:rFonts w:ascii="David" w:hAnsi="David" w:hint="cs"/>
          <w:rtl/>
        </w:rPr>
        <w:t xml:space="preserve">- </w:t>
      </w:r>
      <w:r>
        <w:rPr>
          <w:rFonts w:ascii="David" w:hAnsi="David"/>
          <w:rtl/>
        </w:rPr>
        <w:t>תצהיר בדבר עמידה בהוראות סעיף 9 לחוק שוויון זכויות לאנשים עם מוגבלות</w:t>
      </w:r>
      <w:bookmarkEnd w:id="111"/>
      <w:bookmarkEnd w:id="112"/>
    </w:p>
    <w:bookmarkEnd w:id="110"/>
    <w:bookmarkEnd w:id="113"/>
    <w:p w14:paraId="4D45471C" w14:textId="618BE17F" w:rsidR="0085696C" w:rsidRDefault="001A0C02" w:rsidP="00113427">
      <w:pPr>
        <w:keepNext/>
        <w:keepLines/>
        <w:widowControl w:val="0"/>
        <w:pBdr>
          <w:top w:val="single" w:sz="4" w:space="1" w:color="auto"/>
          <w:left w:val="single" w:sz="4" w:space="31" w:color="auto"/>
          <w:bottom w:val="single" w:sz="4" w:space="1" w:color="auto"/>
          <w:right w:val="single" w:sz="4" w:space="31" w:color="auto"/>
        </w:pBdr>
        <w:spacing w:line="360" w:lineRule="auto"/>
        <w:ind w:left="-327"/>
        <w:jc w:val="both"/>
        <w:rPr>
          <w:rFonts w:ascii="David" w:hAnsi="David"/>
          <w:b/>
          <w:bCs/>
          <w:rtl/>
        </w:rPr>
      </w:pPr>
      <w:r>
        <w:rPr>
          <w:rFonts w:ascii="David" w:hAnsi="David"/>
          <w:b/>
          <w:bCs/>
          <w:rtl/>
        </w:rPr>
        <w:t xml:space="preserve">פניות אל המנהל הכללי של משרד העבודה, הרווחה והשירותים החברתיים כנדרש לפי תצהיר זה ייעשו דרך המטה לשילוב אנשים עם מוגבלות בעבודה, בדוא"ל: </w:t>
      </w:r>
      <w:hyperlink r:id="rId23" w:tooltip="המטה לשילוב אנשים עם מוגבלות בעבודה: mateh.shiluv@economy.gov.il" w:history="1">
        <w:r w:rsidR="008F31DB">
          <w:rPr>
            <w:rStyle w:val="Hyperlink"/>
            <w:rFonts w:ascii="David" w:hAnsi="David"/>
          </w:rPr>
          <w:t>mateh.shiluv@economy.gov.il</w:t>
        </w:r>
      </w:hyperlink>
      <w:r>
        <w:rPr>
          <w:rFonts w:ascii="David" w:hAnsi="David"/>
          <w:rtl/>
        </w:rPr>
        <w:t>.</w:t>
      </w:r>
    </w:p>
    <w:p w14:paraId="75C5CDB8" w14:textId="77326FA5" w:rsidR="0085696C" w:rsidRDefault="001A0C02" w:rsidP="00113427">
      <w:pPr>
        <w:keepNext/>
        <w:keepLines/>
        <w:widowControl w:val="0"/>
        <w:pBdr>
          <w:top w:val="single" w:sz="4" w:space="1" w:color="auto"/>
          <w:left w:val="single" w:sz="4" w:space="31" w:color="auto"/>
          <w:bottom w:val="single" w:sz="4" w:space="1" w:color="auto"/>
          <w:right w:val="single" w:sz="4" w:space="31" w:color="auto"/>
        </w:pBdr>
        <w:spacing w:line="360" w:lineRule="auto"/>
        <w:ind w:left="-327"/>
        <w:jc w:val="both"/>
        <w:rPr>
          <w:rFonts w:ascii="David" w:hAnsi="David"/>
          <w:rtl/>
        </w:rPr>
      </w:pPr>
      <w:r>
        <w:rPr>
          <w:rFonts w:ascii="David" w:hAnsi="David"/>
          <w:b/>
          <w:bCs/>
          <w:rtl/>
        </w:rPr>
        <w:t xml:space="preserve">לשאלות ניתן לפנות למרכז התמיכה למעסיקים, כתובת דוא"ל: </w:t>
      </w:r>
      <w:hyperlink r:id="rId24" w:tooltip="מרכז תמיכה למעסיקים info@mtlm.org.il" w:history="1">
        <w:r w:rsidR="008F31DB">
          <w:rPr>
            <w:rStyle w:val="Hyperlink"/>
            <w:rFonts w:ascii="David" w:hAnsi="David"/>
          </w:rPr>
          <w:t>info@mtlm.org.il</w:t>
        </w:r>
      </w:hyperlink>
      <w:r>
        <w:rPr>
          <w:rFonts w:ascii="David" w:hAnsi="David"/>
          <w:rtl/>
        </w:rPr>
        <w:t xml:space="preserve">, </w:t>
      </w:r>
      <w:r>
        <w:rPr>
          <w:rFonts w:ascii="David" w:hAnsi="David"/>
          <w:b/>
          <w:bCs/>
          <w:rtl/>
        </w:rPr>
        <w:t>טלפון:</w:t>
      </w:r>
      <w:r>
        <w:rPr>
          <w:rFonts w:ascii="David" w:hAnsi="David"/>
          <w:rtl/>
        </w:rPr>
        <w:t xml:space="preserve"> </w:t>
      </w:r>
      <w:r>
        <w:rPr>
          <w:rFonts w:ascii="David" w:hAnsi="David"/>
          <w:b/>
          <w:bCs/>
        </w:rPr>
        <w:t>1700507676</w:t>
      </w:r>
      <w:r>
        <w:rPr>
          <w:rFonts w:ascii="David" w:hAnsi="David"/>
          <w:rtl/>
        </w:rPr>
        <w:t>.</w:t>
      </w:r>
    </w:p>
    <w:p w14:paraId="4071EFCC" w14:textId="77777777" w:rsidR="0085696C" w:rsidRDefault="0085696C" w:rsidP="00113427">
      <w:pPr>
        <w:keepNext/>
        <w:keepLines/>
        <w:widowControl w:val="0"/>
        <w:spacing w:line="360" w:lineRule="auto"/>
        <w:jc w:val="both"/>
        <w:rPr>
          <w:rFonts w:ascii="David" w:hAnsi="David"/>
          <w:rtl/>
        </w:rPr>
      </w:pPr>
    </w:p>
    <w:p w14:paraId="6E094AEF" w14:textId="77777777" w:rsidR="0085696C" w:rsidRDefault="001A0C02" w:rsidP="00113427">
      <w:pPr>
        <w:keepNext/>
        <w:keepLines/>
        <w:widowControl w:val="0"/>
        <w:spacing w:line="360" w:lineRule="auto"/>
        <w:jc w:val="both"/>
        <w:rPr>
          <w:rFonts w:ascii="David" w:hAnsi="David"/>
          <w:rtl/>
        </w:rPr>
      </w:pPr>
      <w:r>
        <w:rPr>
          <w:rFonts w:ascii="David" w:hAnsi="David"/>
          <w:rtl/>
        </w:rPr>
        <w:t>אני הח"מ _______________ ת.ז. _______________ לאחר שהוזהרתי כי עלי לומר את האמת וכי אהיה צפוי לעונשים הקבועים בחוק אם לא אעשה כן, מצהיר/ה בזה כדלקמן:</w:t>
      </w:r>
    </w:p>
    <w:p w14:paraId="758CAD41" w14:textId="77777777" w:rsidR="0085696C" w:rsidRDefault="0085696C" w:rsidP="00113427">
      <w:pPr>
        <w:keepNext/>
        <w:keepLines/>
        <w:widowControl w:val="0"/>
        <w:spacing w:line="360" w:lineRule="auto"/>
        <w:jc w:val="both"/>
        <w:rPr>
          <w:rFonts w:ascii="David" w:hAnsi="David"/>
          <w:rtl/>
        </w:rPr>
      </w:pPr>
    </w:p>
    <w:p w14:paraId="30DF8F53" w14:textId="77777777" w:rsidR="0085696C" w:rsidRDefault="001A0C02" w:rsidP="00113427">
      <w:pPr>
        <w:keepNext/>
        <w:keepLines/>
        <w:widowControl w:val="0"/>
        <w:spacing w:line="360" w:lineRule="auto"/>
        <w:jc w:val="both"/>
        <w:rPr>
          <w:rFonts w:ascii="David" w:hAnsi="David"/>
          <w:rtl/>
        </w:rPr>
      </w:pPr>
      <w:r>
        <w:rPr>
          <w:rFonts w:ascii="David" w:hAnsi="David"/>
          <w:rtl/>
        </w:rPr>
        <w:t>הנני נותן תצהיר זה בשם ___________________ שהוא המציע (להלן:  "</w:t>
      </w:r>
      <w:r>
        <w:rPr>
          <w:rFonts w:ascii="David" w:hAnsi="David"/>
          <w:b/>
          <w:bCs/>
          <w:rtl/>
        </w:rPr>
        <w:t>המציע</w:t>
      </w:r>
      <w:r>
        <w:rPr>
          <w:rFonts w:ascii="David" w:hAnsi="David"/>
          <w:rtl/>
        </w:rPr>
        <w:t xml:space="preserve">") המבקש להתקשר עם עורך התקשרות מספר ___________________ לאספקת ____________________ עבור __________________. אני מצהיר/ה כי הנני מוסמך/ת לתת תצהיר זה בשם המציע. </w:t>
      </w:r>
    </w:p>
    <w:p w14:paraId="0B8A2E9C" w14:textId="77777777" w:rsidR="0085696C" w:rsidRDefault="001A0C02" w:rsidP="00113427">
      <w:pPr>
        <w:keepNext/>
        <w:keepLines/>
        <w:widowControl w:val="0"/>
        <w:spacing w:line="360" w:lineRule="auto"/>
        <w:jc w:val="both"/>
        <w:rPr>
          <w:rFonts w:ascii="David" w:hAnsi="David"/>
          <w:u w:val="single"/>
          <w:rtl/>
        </w:rPr>
      </w:pPr>
      <w:r>
        <w:rPr>
          <w:rFonts w:ascii="David" w:hAnsi="David"/>
          <w:u w:val="single"/>
          <w:rtl/>
        </w:rPr>
        <w:t xml:space="preserve">(סמן </w:t>
      </w:r>
      <w:r>
        <w:rPr>
          <w:rFonts w:ascii="David" w:hAnsi="David"/>
          <w:u w:val="single"/>
        </w:rPr>
        <w:t>X</w:t>
      </w:r>
      <w:r>
        <w:rPr>
          <w:rFonts w:ascii="David" w:hAnsi="David"/>
          <w:u w:val="single"/>
          <w:rtl/>
        </w:rPr>
        <w:t xml:space="preserve"> במשבצת המתאימה):</w:t>
      </w:r>
    </w:p>
    <w:p w14:paraId="4F2AC6C6" w14:textId="77777777" w:rsidR="0085696C" w:rsidRDefault="001A0C02">
      <w:pPr>
        <w:keepNext/>
        <w:keepLines/>
        <w:widowControl w:val="0"/>
        <w:numPr>
          <w:ilvl w:val="0"/>
          <w:numId w:val="20"/>
        </w:numPr>
        <w:spacing w:line="360" w:lineRule="auto"/>
        <w:ind w:right="360"/>
        <w:jc w:val="both"/>
        <w:rPr>
          <w:rFonts w:ascii="David" w:hAnsi="David"/>
          <w:rtl/>
        </w:rPr>
      </w:pPr>
      <w:r>
        <w:rPr>
          <w:rFonts w:ascii="David" w:hAnsi="David"/>
          <w:rtl/>
        </w:rPr>
        <w:t>הוראות סעיף 9 לחוק שוויון זכויות לאנשים עם מוגבלות, התשנ"ח 1998 לא חלות על המציע.</w:t>
      </w:r>
    </w:p>
    <w:p w14:paraId="37188B4C" w14:textId="77777777" w:rsidR="0085696C" w:rsidRDefault="001A0C02">
      <w:pPr>
        <w:keepNext/>
        <w:keepLines/>
        <w:widowControl w:val="0"/>
        <w:numPr>
          <w:ilvl w:val="0"/>
          <w:numId w:val="20"/>
        </w:numPr>
        <w:spacing w:line="360" w:lineRule="auto"/>
        <w:ind w:left="390" w:right="360"/>
        <w:jc w:val="both"/>
        <w:rPr>
          <w:rFonts w:ascii="David" w:hAnsi="David"/>
        </w:rPr>
      </w:pPr>
      <w:r>
        <w:rPr>
          <w:rFonts w:ascii="David" w:hAnsi="David"/>
          <w:rtl/>
        </w:rPr>
        <w:lastRenderedPageBreak/>
        <w:t xml:space="preserve">הוראות סעיף 9 לחוק שוויון זכויות לאנשים עם מוגבלות, התשנ"ח 1998 חלות על המציע והוא מקיים אותן.  </w:t>
      </w:r>
    </w:p>
    <w:p w14:paraId="43A4B5A1" w14:textId="77777777" w:rsidR="0085696C" w:rsidRDefault="001A0C02" w:rsidP="00113427">
      <w:pPr>
        <w:keepNext/>
        <w:keepLines/>
        <w:widowControl w:val="0"/>
        <w:spacing w:line="360" w:lineRule="auto"/>
        <w:jc w:val="both"/>
        <w:rPr>
          <w:rFonts w:ascii="David" w:hAnsi="David"/>
        </w:rPr>
      </w:pPr>
      <w:r>
        <w:rPr>
          <w:rFonts w:ascii="David" w:hAnsi="David"/>
          <w:u w:val="single"/>
          <w:rtl/>
        </w:rPr>
        <w:t xml:space="preserve">(במקרה שהוראות סעיף 9 לחוק שוויון זכויות לאנשים עם מוגבלות, התשנ"ח 1998 </w:t>
      </w:r>
      <w:r>
        <w:rPr>
          <w:rFonts w:ascii="David" w:hAnsi="David"/>
          <w:b/>
          <w:bCs/>
          <w:u w:val="single"/>
          <w:rtl/>
        </w:rPr>
        <w:t>חלות על המציע</w:t>
      </w:r>
      <w:r>
        <w:rPr>
          <w:rFonts w:ascii="David" w:hAnsi="David"/>
          <w:u w:val="single"/>
          <w:rtl/>
        </w:rPr>
        <w:t xml:space="preserve"> נדרש לסמן </w:t>
      </w:r>
      <w:r>
        <w:rPr>
          <w:rFonts w:ascii="David" w:hAnsi="David"/>
          <w:u w:val="single"/>
        </w:rPr>
        <w:t>x</w:t>
      </w:r>
      <w:r>
        <w:rPr>
          <w:rFonts w:ascii="David" w:hAnsi="David"/>
          <w:u w:val="single"/>
          <w:rtl/>
        </w:rPr>
        <w:t xml:space="preserve"> במשבצת המתאימה)</w:t>
      </w:r>
      <w:r>
        <w:rPr>
          <w:rFonts w:ascii="David" w:hAnsi="David"/>
          <w:rtl/>
        </w:rPr>
        <w:t>:</w:t>
      </w:r>
    </w:p>
    <w:p w14:paraId="20D8C538" w14:textId="77777777" w:rsidR="0085696C" w:rsidRDefault="001A0C02">
      <w:pPr>
        <w:keepNext/>
        <w:keepLines/>
        <w:widowControl w:val="0"/>
        <w:numPr>
          <w:ilvl w:val="0"/>
          <w:numId w:val="20"/>
        </w:numPr>
        <w:spacing w:line="360" w:lineRule="auto"/>
        <w:ind w:right="360"/>
        <w:jc w:val="both"/>
        <w:rPr>
          <w:rFonts w:ascii="David" w:hAnsi="David"/>
          <w:rtl/>
        </w:rPr>
      </w:pPr>
      <w:r>
        <w:rPr>
          <w:rFonts w:ascii="David" w:hAnsi="David"/>
          <w:rtl/>
        </w:rPr>
        <w:t>המציע מעסיק פחות מ-100 עובדים.</w:t>
      </w:r>
    </w:p>
    <w:p w14:paraId="3712C61E" w14:textId="77777777" w:rsidR="0085696C" w:rsidRDefault="001A0C02">
      <w:pPr>
        <w:keepNext/>
        <w:keepLines/>
        <w:widowControl w:val="0"/>
        <w:numPr>
          <w:ilvl w:val="0"/>
          <w:numId w:val="20"/>
        </w:numPr>
        <w:spacing w:line="360" w:lineRule="auto"/>
        <w:ind w:right="360"/>
        <w:jc w:val="both"/>
        <w:rPr>
          <w:rFonts w:ascii="David" w:hAnsi="David"/>
        </w:rPr>
      </w:pPr>
      <w:r>
        <w:rPr>
          <w:rFonts w:ascii="David" w:hAnsi="David"/>
          <w:rtl/>
        </w:rPr>
        <w:t>המציע מעסיק 100 עובדים או יותר.</w:t>
      </w:r>
    </w:p>
    <w:p w14:paraId="66473F64" w14:textId="77777777" w:rsidR="0085696C" w:rsidRDefault="001A0C02" w:rsidP="00113427">
      <w:pPr>
        <w:keepNext/>
        <w:keepLines/>
        <w:widowControl w:val="0"/>
        <w:spacing w:line="360" w:lineRule="auto"/>
        <w:ind w:right="360"/>
        <w:jc w:val="both"/>
        <w:rPr>
          <w:rFonts w:ascii="David" w:hAnsi="David"/>
        </w:rPr>
      </w:pPr>
      <w:r>
        <w:rPr>
          <w:rFonts w:ascii="David" w:hAnsi="David"/>
          <w:u w:val="single"/>
          <w:rtl/>
        </w:rPr>
        <w:t xml:space="preserve">(במקרה שהמציע מעסיק 100 עובדים או יותר נדרש לסמן </w:t>
      </w:r>
      <w:r>
        <w:rPr>
          <w:rFonts w:ascii="David" w:hAnsi="David"/>
          <w:u w:val="single"/>
        </w:rPr>
        <w:t xml:space="preserve">X </w:t>
      </w:r>
      <w:r>
        <w:rPr>
          <w:rFonts w:ascii="David" w:hAnsi="David"/>
          <w:u w:val="single"/>
          <w:rtl/>
        </w:rPr>
        <w:t xml:space="preserve"> במשבצת המתאימה)</w:t>
      </w:r>
      <w:r>
        <w:rPr>
          <w:rFonts w:ascii="David" w:hAnsi="David"/>
          <w:rtl/>
        </w:rPr>
        <w:t>:</w:t>
      </w:r>
    </w:p>
    <w:p w14:paraId="5657DF01" w14:textId="77777777" w:rsidR="0085696C" w:rsidRDefault="001A0C02">
      <w:pPr>
        <w:keepNext/>
        <w:keepLines/>
        <w:widowControl w:val="0"/>
        <w:numPr>
          <w:ilvl w:val="0"/>
          <w:numId w:val="20"/>
        </w:numPr>
        <w:spacing w:line="360" w:lineRule="auto"/>
        <w:ind w:right="360"/>
        <w:jc w:val="both"/>
        <w:rPr>
          <w:rFonts w:ascii="David" w:hAnsi="David"/>
          <w:rtl/>
        </w:rPr>
      </w:pPr>
      <w:r>
        <w:rPr>
          <w:rFonts w:ascii="David" w:hAnsi="David"/>
          <w:rtl/>
        </w:rPr>
        <w:t xml:space="preserve"> המציע מתחייב כי ככל שיזכה במכרז יפנה למנהל הכללי של משרד העבודה והרווחה והשירותים החברתיים לשם</w:t>
      </w:r>
      <w:r>
        <w:rPr>
          <w:rFonts w:ascii="David" w:hAnsi="David"/>
        </w:rPr>
        <w:t xml:space="preserve"> </w:t>
      </w:r>
      <w:r>
        <w:rPr>
          <w:rFonts w:ascii="David" w:hAnsi="David"/>
          <w:rtl/>
        </w:rPr>
        <w:t>בחינת</w:t>
      </w:r>
      <w:r>
        <w:rPr>
          <w:rFonts w:ascii="David" w:hAnsi="David"/>
        </w:rPr>
        <w:t xml:space="preserve"> </w:t>
      </w:r>
      <w:r>
        <w:rPr>
          <w:rFonts w:ascii="David" w:hAnsi="David"/>
          <w:rtl/>
        </w:rPr>
        <w:t>יישום</w:t>
      </w:r>
      <w:r>
        <w:rPr>
          <w:rFonts w:ascii="David" w:hAnsi="David"/>
        </w:rPr>
        <w:t xml:space="preserve"> </w:t>
      </w:r>
      <w:r>
        <w:rPr>
          <w:rFonts w:ascii="David" w:hAnsi="David"/>
          <w:rtl/>
        </w:rPr>
        <w:t>חובותיו</w:t>
      </w:r>
      <w:r>
        <w:rPr>
          <w:rFonts w:ascii="David" w:hAnsi="David"/>
        </w:rPr>
        <w:t xml:space="preserve"> </w:t>
      </w:r>
      <w:r>
        <w:rPr>
          <w:rFonts w:ascii="David" w:hAnsi="David"/>
          <w:rtl/>
        </w:rPr>
        <w:t>לפי</w:t>
      </w:r>
      <w:r>
        <w:rPr>
          <w:rFonts w:ascii="David" w:hAnsi="David"/>
        </w:rPr>
        <w:t xml:space="preserve"> </w:t>
      </w:r>
      <w:r>
        <w:rPr>
          <w:rFonts w:ascii="David" w:hAnsi="David"/>
          <w:rtl/>
        </w:rPr>
        <w:t>סעיף</w:t>
      </w:r>
      <w:r>
        <w:rPr>
          <w:rFonts w:ascii="David" w:hAnsi="David"/>
        </w:rPr>
        <w:t xml:space="preserve"> 9 </w:t>
      </w:r>
      <w:r>
        <w:rPr>
          <w:rFonts w:ascii="David" w:hAnsi="David"/>
          <w:rtl/>
        </w:rPr>
        <w:t>לחוק שוויון</w:t>
      </w:r>
      <w:r>
        <w:rPr>
          <w:rFonts w:ascii="David" w:hAnsi="David"/>
        </w:rPr>
        <w:t xml:space="preserve"> </w:t>
      </w:r>
      <w:r>
        <w:rPr>
          <w:rFonts w:ascii="David" w:hAnsi="David"/>
          <w:rtl/>
        </w:rPr>
        <w:t>זכויות לאנשים עם מוגבלות, התשנ"ח 1998</w:t>
      </w:r>
      <w:r>
        <w:rPr>
          <w:rFonts w:ascii="David" w:hAnsi="David"/>
        </w:rPr>
        <w:t xml:space="preserve">, </w:t>
      </w:r>
      <w:r>
        <w:rPr>
          <w:rFonts w:ascii="David" w:hAnsi="David"/>
          <w:rtl/>
        </w:rPr>
        <w:t xml:space="preserve"> ובמקרה</w:t>
      </w:r>
      <w:r>
        <w:rPr>
          <w:rFonts w:ascii="David" w:hAnsi="David"/>
        </w:rPr>
        <w:t xml:space="preserve"> </w:t>
      </w:r>
      <w:r>
        <w:rPr>
          <w:rFonts w:ascii="David" w:hAnsi="David"/>
          <w:rtl/>
        </w:rPr>
        <w:t>הצורך</w:t>
      </w:r>
      <w:r>
        <w:rPr>
          <w:rFonts w:ascii="David" w:hAnsi="David"/>
        </w:rPr>
        <w:t>–</w:t>
      </w:r>
      <w:r>
        <w:rPr>
          <w:rFonts w:ascii="David" w:hAnsi="David"/>
          <w:rtl/>
        </w:rPr>
        <w:t xml:space="preserve"> לשם</w:t>
      </w:r>
      <w:r>
        <w:rPr>
          <w:rFonts w:ascii="David" w:hAnsi="David"/>
        </w:rPr>
        <w:t xml:space="preserve"> </w:t>
      </w:r>
      <w:r>
        <w:rPr>
          <w:rFonts w:ascii="David" w:hAnsi="David"/>
          <w:rtl/>
        </w:rPr>
        <w:t>קבלת הנחיות</w:t>
      </w:r>
      <w:r>
        <w:rPr>
          <w:rFonts w:ascii="David" w:hAnsi="David"/>
        </w:rPr>
        <w:t xml:space="preserve"> </w:t>
      </w:r>
      <w:r>
        <w:rPr>
          <w:rFonts w:ascii="David" w:hAnsi="David"/>
          <w:rtl/>
        </w:rPr>
        <w:t>בקשר</w:t>
      </w:r>
      <w:r>
        <w:rPr>
          <w:rFonts w:ascii="David" w:hAnsi="David"/>
        </w:rPr>
        <w:t xml:space="preserve"> </w:t>
      </w:r>
      <w:r>
        <w:rPr>
          <w:rFonts w:ascii="David" w:hAnsi="David"/>
          <w:rtl/>
        </w:rPr>
        <w:t>ליישומן</w:t>
      </w:r>
      <w:r>
        <w:rPr>
          <w:rFonts w:ascii="David" w:hAnsi="David"/>
        </w:rPr>
        <w:t>.</w:t>
      </w:r>
    </w:p>
    <w:p w14:paraId="041316FD" w14:textId="77777777" w:rsidR="0085696C" w:rsidRDefault="001A0C02">
      <w:pPr>
        <w:keepNext/>
        <w:keepLines/>
        <w:widowControl w:val="0"/>
        <w:numPr>
          <w:ilvl w:val="0"/>
          <w:numId w:val="20"/>
        </w:numPr>
        <w:spacing w:line="360" w:lineRule="auto"/>
        <w:ind w:right="360"/>
        <w:jc w:val="both"/>
        <w:rPr>
          <w:rFonts w:ascii="David" w:hAnsi="David"/>
        </w:rPr>
      </w:pPr>
      <w:r>
        <w:rPr>
          <w:rFonts w:ascii="David" w:hAnsi="David"/>
          <w:rtl/>
        </w:rPr>
        <w:t>המציע התחייב בעבר לפנות למנהל הכללי של משרד העבודה והרווחה והשירותים החברתיים לשם בחינת</w:t>
      </w:r>
      <w:r>
        <w:rPr>
          <w:rFonts w:ascii="David" w:hAnsi="David"/>
        </w:rPr>
        <w:t xml:space="preserve"> </w:t>
      </w:r>
      <w:r>
        <w:rPr>
          <w:rFonts w:ascii="David" w:hAnsi="David"/>
          <w:rtl/>
        </w:rPr>
        <w:t xml:space="preserve"> יישום</w:t>
      </w:r>
      <w:r>
        <w:rPr>
          <w:rFonts w:ascii="David" w:hAnsi="David"/>
        </w:rPr>
        <w:t xml:space="preserve"> </w:t>
      </w:r>
      <w:r>
        <w:rPr>
          <w:rFonts w:ascii="David" w:hAnsi="David"/>
          <w:rtl/>
        </w:rPr>
        <w:t>חובותיו</w:t>
      </w:r>
      <w:r>
        <w:rPr>
          <w:rFonts w:ascii="David" w:hAnsi="David"/>
        </w:rPr>
        <w:t xml:space="preserve"> </w:t>
      </w:r>
      <w:r>
        <w:rPr>
          <w:rFonts w:ascii="David" w:hAnsi="David"/>
          <w:rtl/>
        </w:rPr>
        <w:t>לפי</w:t>
      </w:r>
      <w:r>
        <w:rPr>
          <w:rFonts w:ascii="David" w:hAnsi="David"/>
        </w:rPr>
        <w:t xml:space="preserve"> </w:t>
      </w:r>
      <w:r>
        <w:rPr>
          <w:rFonts w:ascii="David" w:hAnsi="David"/>
          <w:rtl/>
        </w:rPr>
        <w:t>סעיף</w:t>
      </w:r>
      <w:r>
        <w:rPr>
          <w:rFonts w:ascii="David" w:hAnsi="David"/>
        </w:rPr>
        <w:t xml:space="preserve"> 9 </w:t>
      </w:r>
      <w:r>
        <w:rPr>
          <w:rFonts w:ascii="David" w:hAnsi="David"/>
          <w:rtl/>
        </w:rPr>
        <w:t>לחוק שוויון</w:t>
      </w:r>
      <w:r>
        <w:rPr>
          <w:rFonts w:ascii="David" w:hAnsi="David"/>
        </w:rPr>
        <w:t xml:space="preserve"> </w:t>
      </w:r>
      <w:r>
        <w:rPr>
          <w:rFonts w:ascii="David" w:hAnsi="David"/>
          <w:rtl/>
        </w:rPr>
        <w:t xml:space="preserve">זכויות לאנשים עם מוגבלות, התשנ"ח 1998, הוא פנה כאמור ואם קיבל הנחיות ליישום חובותיו </w:t>
      </w:r>
      <w:r>
        <w:rPr>
          <w:rFonts w:ascii="David" w:hAnsi="David"/>
          <w:b/>
          <w:bCs/>
          <w:rtl/>
        </w:rPr>
        <w:t>פעל ליישומן</w:t>
      </w:r>
      <w:r>
        <w:rPr>
          <w:rFonts w:ascii="David" w:hAnsi="David"/>
          <w:rtl/>
        </w:rPr>
        <w:t xml:space="preserve"> (במקרה שהמציע התחייב בעבר לבצע פנייה זו ונעשתה עמו התקשרות שלגביה נתן התחייבות זו).</w:t>
      </w:r>
    </w:p>
    <w:p w14:paraId="6B65916B" w14:textId="77777777" w:rsidR="0085696C" w:rsidRDefault="001A0C02" w:rsidP="00113427">
      <w:pPr>
        <w:keepNext/>
        <w:keepLines/>
        <w:widowControl w:val="0"/>
        <w:spacing w:line="360" w:lineRule="auto"/>
        <w:ind w:right="360"/>
        <w:jc w:val="both"/>
        <w:rPr>
          <w:rFonts w:ascii="David" w:hAnsi="David"/>
          <w:rtl/>
        </w:rPr>
      </w:pPr>
      <w:r>
        <w:rPr>
          <w:rFonts w:ascii="David" w:hAnsi="David"/>
          <w:rtl/>
        </w:rPr>
        <w:t>המציע מתחייב להעביר העתק מהתצהיר שמסר לפי פסקה זו למנהל הכללי של משרד העבודה, הרווחה והשירותים החברתיים, בתוך 30 ימים ממועד ההתקשרות.</w:t>
      </w:r>
    </w:p>
    <w:tbl>
      <w:tblPr>
        <w:bidiVisual/>
        <w:tblW w:w="98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00" w:firstRow="0" w:lastRow="0" w:firstColumn="0" w:lastColumn="0" w:noHBand="0" w:noVBand="1"/>
        <w:tblCaption w:val="DHR00"/>
        <w:tblDescription w:val="Layout Table"/>
      </w:tblPr>
      <w:tblGrid>
        <w:gridCol w:w="2181"/>
        <w:gridCol w:w="4056"/>
        <w:gridCol w:w="3618"/>
      </w:tblGrid>
      <w:tr w:rsidR="0085696C" w14:paraId="12638557" w14:textId="77777777" w:rsidTr="008B67A8">
        <w:trPr>
          <w:cantSplit/>
          <w:jc w:val="center"/>
        </w:trPr>
        <w:tc>
          <w:tcPr>
            <w:tcW w:w="2181" w:type="dxa"/>
            <w:tcBorders>
              <w:top w:val="single" w:sz="4" w:space="0" w:color="auto"/>
              <w:left w:val="single" w:sz="4" w:space="0" w:color="auto"/>
              <w:bottom w:val="single" w:sz="4" w:space="0" w:color="auto"/>
              <w:right w:val="single" w:sz="4" w:space="0" w:color="auto"/>
            </w:tcBorders>
            <w:vAlign w:val="center"/>
          </w:tcPr>
          <w:p w14:paraId="3288A7D7" w14:textId="77777777" w:rsidR="0085696C" w:rsidRDefault="0085696C" w:rsidP="00113427">
            <w:pPr>
              <w:keepNext/>
              <w:keepLines/>
              <w:widowControl w:val="0"/>
              <w:spacing w:line="360" w:lineRule="auto"/>
              <w:jc w:val="center"/>
              <w:rPr>
                <w:rFonts w:ascii="David" w:hAnsi="David"/>
                <w:b/>
                <w:bCs/>
                <w:rtl/>
              </w:rPr>
            </w:pPr>
          </w:p>
        </w:tc>
        <w:tc>
          <w:tcPr>
            <w:tcW w:w="4056" w:type="dxa"/>
            <w:tcBorders>
              <w:top w:val="single" w:sz="4" w:space="0" w:color="auto"/>
              <w:left w:val="single" w:sz="4" w:space="0" w:color="auto"/>
              <w:bottom w:val="single" w:sz="4" w:space="0" w:color="auto"/>
              <w:right w:val="single" w:sz="4" w:space="0" w:color="auto"/>
            </w:tcBorders>
            <w:vAlign w:val="center"/>
          </w:tcPr>
          <w:p w14:paraId="3F9BA139" w14:textId="77777777" w:rsidR="0085696C" w:rsidRDefault="0085696C" w:rsidP="00113427">
            <w:pPr>
              <w:keepNext/>
              <w:keepLines/>
              <w:widowControl w:val="0"/>
              <w:spacing w:line="360" w:lineRule="auto"/>
              <w:jc w:val="center"/>
              <w:rPr>
                <w:rFonts w:ascii="David" w:hAnsi="David"/>
                <w:b/>
                <w:bCs/>
              </w:rPr>
            </w:pPr>
          </w:p>
        </w:tc>
        <w:tc>
          <w:tcPr>
            <w:tcW w:w="3618" w:type="dxa"/>
            <w:tcBorders>
              <w:top w:val="single" w:sz="4" w:space="0" w:color="auto"/>
              <w:left w:val="single" w:sz="4" w:space="0" w:color="auto"/>
              <w:bottom w:val="single" w:sz="4" w:space="0" w:color="auto"/>
              <w:right w:val="single" w:sz="4" w:space="0" w:color="auto"/>
            </w:tcBorders>
            <w:vAlign w:val="center"/>
          </w:tcPr>
          <w:p w14:paraId="5084D170" w14:textId="77777777" w:rsidR="0085696C" w:rsidRDefault="0085696C" w:rsidP="00113427">
            <w:pPr>
              <w:keepNext/>
              <w:keepLines/>
              <w:widowControl w:val="0"/>
              <w:spacing w:line="360" w:lineRule="auto"/>
              <w:jc w:val="center"/>
              <w:rPr>
                <w:rFonts w:ascii="David" w:hAnsi="David"/>
                <w:b/>
                <w:bCs/>
              </w:rPr>
            </w:pPr>
          </w:p>
        </w:tc>
      </w:tr>
      <w:tr w:rsidR="0085696C" w14:paraId="094962BC" w14:textId="77777777" w:rsidTr="008B67A8">
        <w:trPr>
          <w:cantSplit/>
          <w:jc w:val="center"/>
        </w:trPr>
        <w:tc>
          <w:tcPr>
            <w:tcW w:w="2181" w:type="dxa"/>
            <w:tcBorders>
              <w:top w:val="single" w:sz="4" w:space="0" w:color="auto"/>
              <w:left w:val="single" w:sz="4" w:space="0" w:color="auto"/>
              <w:bottom w:val="single" w:sz="4" w:space="0" w:color="auto"/>
              <w:right w:val="single" w:sz="4" w:space="0" w:color="auto"/>
            </w:tcBorders>
            <w:shd w:val="pct5" w:color="auto" w:fill="auto"/>
            <w:hideMark/>
          </w:tcPr>
          <w:p w14:paraId="0EFF114E" w14:textId="77777777" w:rsidR="0085696C" w:rsidRDefault="001A0C02" w:rsidP="00113427">
            <w:pPr>
              <w:keepNext/>
              <w:keepLines/>
              <w:widowControl w:val="0"/>
              <w:spacing w:line="360" w:lineRule="auto"/>
              <w:jc w:val="center"/>
              <w:rPr>
                <w:rFonts w:ascii="David" w:hAnsi="David"/>
                <w:b/>
                <w:bCs/>
              </w:rPr>
            </w:pPr>
            <w:r>
              <w:rPr>
                <w:rFonts w:ascii="David" w:hAnsi="David"/>
                <w:b/>
                <w:bCs/>
                <w:rtl/>
              </w:rPr>
              <w:t>תאריך</w:t>
            </w:r>
          </w:p>
        </w:tc>
        <w:tc>
          <w:tcPr>
            <w:tcW w:w="4056" w:type="dxa"/>
            <w:tcBorders>
              <w:top w:val="single" w:sz="4" w:space="0" w:color="auto"/>
              <w:left w:val="single" w:sz="4" w:space="0" w:color="auto"/>
              <w:bottom w:val="single" w:sz="4" w:space="0" w:color="auto"/>
              <w:right w:val="single" w:sz="4" w:space="0" w:color="auto"/>
            </w:tcBorders>
            <w:shd w:val="pct5" w:color="auto" w:fill="auto"/>
            <w:hideMark/>
          </w:tcPr>
          <w:p w14:paraId="6A47A7BD" w14:textId="77777777" w:rsidR="0085696C" w:rsidRDefault="001A0C02" w:rsidP="00113427">
            <w:pPr>
              <w:keepNext/>
              <w:keepLines/>
              <w:widowControl w:val="0"/>
              <w:spacing w:line="360" w:lineRule="auto"/>
              <w:jc w:val="center"/>
              <w:rPr>
                <w:rFonts w:ascii="David" w:hAnsi="David"/>
                <w:b/>
                <w:bCs/>
              </w:rPr>
            </w:pPr>
            <w:r>
              <w:rPr>
                <w:rFonts w:ascii="David" w:hAnsi="David"/>
                <w:b/>
                <w:bCs/>
                <w:rtl/>
              </w:rPr>
              <w:t>שם מלא של החותם בשם המציע</w:t>
            </w:r>
          </w:p>
        </w:tc>
        <w:tc>
          <w:tcPr>
            <w:tcW w:w="3618" w:type="dxa"/>
            <w:tcBorders>
              <w:top w:val="single" w:sz="4" w:space="0" w:color="auto"/>
              <w:left w:val="single" w:sz="4" w:space="0" w:color="auto"/>
              <w:bottom w:val="single" w:sz="4" w:space="0" w:color="auto"/>
              <w:right w:val="single" w:sz="4" w:space="0" w:color="auto"/>
            </w:tcBorders>
            <w:shd w:val="pct5" w:color="auto" w:fill="auto"/>
            <w:hideMark/>
          </w:tcPr>
          <w:p w14:paraId="59FAE5A9" w14:textId="77777777" w:rsidR="0085696C" w:rsidRDefault="001A0C02" w:rsidP="00113427">
            <w:pPr>
              <w:keepNext/>
              <w:keepLines/>
              <w:widowControl w:val="0"/>
              <w:spacing w:line="360" w:lineRule="auto"/>
              <w:jc w:val="center"/>
              <w:rPr>
                <w:rFonts w:ascii="David" w:hAnsi="David"/>
                <w:b/>
                <w:bCs/>
              </w:rPr>
            </w:pPr>
            <w:r>
              <w:rPr>
                <w:rFonts w:ascii="David" w:hAnsi="David"/>
                <w:b/>
                <w:bCs/>
                <w:rtl/>
              </w:rPr>
              <w:t>חתימה וחותמת המציע</w:t>
            </w:r>
          </w:p>
        </w:tc>
      </w:tr>
    </w:tbl>
    <w:p w14:paraId="5F5D6DB5" w14:textId="77777777" w:rsidR="0085696C" w:rsidRDefault="001A0C02" w:rsidP="00C3251F">
      <w:pPr>
        <w:keepNext/>
        <w:keepLines/>
        <w:widowControl w:val="0"/>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David" w:hAnsi="David"/>
          <w:b/>
          <w:bCs/>
          <w:u w:val="single"/>
        </w:rPr>
      </w:pPr>
      <w:bookmarkStart w:id="114" w:name="H3_אישור_עורך_הדין"/>
      <w:r>
        <w:rPr>
          <w:rFonts w:ascii="David" w:hAnsi="David"/>
          <w:b/>
          <w:bCs/>
          <w:u w:val="single"/>
          <w:rtl/>
        </w:rPr>
        <w:t>אישור עורך הדין</w:t>
      </w:r>
    </w:p>
    <w:bookmarkEnd w:id="114"/>
    <w:p w14:paraId="1E46A76D" w14:textId="77777777" w:rsidR="0085696C" w:rsidRDefault="001A0C02" w:rsidP="00113427">
      <w:pPr>
        <w:keepNext/>
        <w:keepLines/>
        <w:widowControl w:val="0"/>
        <w:spacing w:line="360" w:lineRule="auto"/>
        <w:jc w:val="both"/>
        <w:rPr>
          <w:rFonts w:ascii="David" w:hAnsi="David"/>
          <w:rtl/>
        </w:rPr>
      </w:pPr>
      <w:r>
        <w:rPr>
          <w:rFonts w:ascii="David" w:hAnsi="David"/>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1791BEF1" w14:textId="77777777" w:rsidR="0085696C" w:rsidRDefault="001A0C02" w:rsidP="00113427">
      <w:pPr>
        <w:keepNext/>
        <w:keepLines/>
        <w:widowControl w:val="0"/>
        <w:spacing w:line="360" w:lineRule="auto"/>
        <w:rPr>
          <w:rFonts w:ascii="David" w:hAnsi="David"/>
          <w:rtl/>
        </w:rPr>
      </w:pPr>
      <w:r>
        <w:rPr>
          <w:rFonts w:ascii="David" w:hAnsi="David"/>
          <w:rtl/>
        </w:rPr>
        <w:t>____________________</w:t>
      </w:r>
      <w:r>
        <w:rPr>
          <w:rFonts w:ascii="David" w:hAnsi="David"/>
          <w:rtl/>
        </w:rPr>
        <w:tab/>
        <w:t xml:space="preserve">      ____________________</w:t>
      </w:r>
      <w:r>
        <w:rPr>
          <w:rFonts w:ascii="David" w:hAnsi="David"/>
          <w:rtl/>
        </w:rPr>
        <w:tab/>
        <w:t xml:space="preserve">        ____________________</w:t>
      </w:r>
    </w:p>
    <w:p w14:paraId="4D56DBD2" w14:textId="77777777" w:rsidR="0085696C" w:rsidRDefault="001A0C02" w:rsidP="00113427">
      <w:pPr>
        <w:keepNext/>
        <w:keepLines/>
        <w:widowControl w:val="0"/>
        <w:spacing w:line="360" w:lineRule="auto"/>
        <w:ind w:firstLine="720"/>
        <w:rPr>
          <w:rFonts w:ascii="David" w:hAnsi="David"/>
          <w:rtl/>
        </w:rPr>
      </w:pPr>
      <w:r>
        <w:rPr>
          <w:rFonts w:ascii="David" w:hAnsi="David"/>
          <w:rtl/>
        </w:rPr>
        <w:t>תאריך</w:t>
      </w:r>
      <w:r>
        <w:rPr>
          <w:rFonts w:ascii="David" w:hAnsi="David"/>
          <w:rtl/>
        </w:rPr>
        <w:tab/>
      </w:r>
      <w:r>
        <w:rPr>
          <w:rFonts w:ascii="David" w:hAnsi="David"/>
          <w:rtl/>
        </w:rPr>
        <w:tab/>
        <w:t xml:space="preserve">            חותמת ומספר רישיון    </w:t>
      </w:r>
      <w:r>
        <w:rPr>
          <w:rFonts w:ascii="David" w:hAnsi="David"/>
          <w:rtl/>
        </w:rPr>
        <w:tab/>
      </w:r>
      <w:r>
        <w:rPr>
          <w:rFonts w:ascii="David" w:hAnsi="David"/>
          <w:rtl/>
        </w:rPr>
        <w:tab/>
        <w:t>חתימה</w:t>
      </w:r>
    </w:p>
    <w:p w14:paraId="183BF0F1" w14:textId="77777777" w:rsidR="0085696C" w:rsidRDefault="0085696C" w:rsidP="00113427">
      <w:pPr>
        <w:keepNext/>
        <w:keepLines/>
        <w:widowControl w:val="0"/>
        <w:rPr>
          <w:rFonts w:ascii="David" w:hAnsi="David"/>
          <w:rtl/>
        </w:rPr>
      </w:pPr>
    </w:p>
    <w:p w14:paraId="4E97055F" w14:textId="77777777" w:rsidR="0085696C" w:rsidRDefault="001A0C02" w:rsidP="00113427">
      <w:pPr>
        <w:pStyle w:val="NormalWeb"/>
        <w:keepNext/>
        <w:keepLines/>
        <w:widowControl w:val="0"/>
        <w:bidi/>
        <w:spacing w:beforeAutospacing="0" w:afterAutospacing="0"/>
        <w:outlineLvl w:val="1"/>
        <w:rPr>
          <w:rFonts w:ascii="David" w:hAnsi="David" w:cs="David"/>
        </w:rPr>
      </w:pPr>
      <w:bookmarkStart w:id="115" w:name="_Toc485982318"/>
      <w:bookmarkStart w:id="116" w:name="_Toc500504569"/>
      <w:bookmarkStart w:id="117" w:name="H2_נספח_א6_אישור_עורך_דין_בדבר_המורשים_ל"/>
      <w:r w:rsidRPr="00D71DC6">
        <w:rPr>
          <w:rFonts w:ascii="David" w:hAnsi="David" w:cs="David"/>
          <w:b/>
          <w:bCs/>
          <w:rtl/>
        </w:rPr>
        <w:t>נספח א'6</w:t>
      </w:r>
      <w:r>
        <w:rPr>
          <w:rFonts w:ascii="David" w:hAnsi="David" w:cs="David"/>
          <w:rtl/>
        </w:rPr>
        <w:t xml:space="preserve"> </w:t>
      </w:r>
      <w:r w:rsidR="00D71DC6">
        <w:rPr>
          <w:rFonts w:ascii="David" w:hAnsi="David" w:cs="David" w:hint="cs"/>
          <w:rtl/>
        </w:rPr>
        <w:t xml:space="preserve">- </w:t>
      </w:r>
      <w:r>
        <w:rPr>
          <w:rFonts w:ascii="David" w:hAnsi="David" w:cs="David"/>
          <w:rtl/>
        </w:rPr>
        <w:t>אישור עורך דין בדבר המורשים להתחייב בשם המציע</w:t>
      </w:r>
      <w:bookmarkEnd w:id="115"/>
      <w:bookmarkEnd w:id="116"/>
    </w:p>
    <w:bookmarkEnd w:id="117"/>
    <w:p w14:paraId="12B5F3B8" w14:textId="77777777" w:rsidR="0085696C" w:rsidRDefault="0085696C" w:rsidP="00113427">
      <w:pPr>
        <w:pStyle w:val="afff"/>
        <w:keepNext/>
        <w:keepLines/>
        <w:widowControl w:val="0"/>
        <w:spacing w:line="360" w:lineRule="auto"/>
        <w:ind w:left="0"/>
        <w:rPr>
          <w:rFonts w:ascii="David" w:hAnsi="David" w:cs="David"/>
          <w:b/>
          <w:bCs/>
          <w:rtl/>
          <w:lang w:eastAsia="en-US"/>
        </w:rPr>
      </w:pPr>
    </w:p>
    <w:p w14:paraId="69538407" w14:textId="551C514D" w:rsidR="0085696C" w:rsidRDefault="001A0C02" w:rsidP="00113427">
      <w:pPr>
        <w:keepNext/>
        <w:keepLines/>
        <w:widowControl w:val="0"/>
        <w:tabs>
          <w:tab w:val="left" w:pos="709"/>
          <w:tab w:val="left" w:pos="1418"/>
          <w:tab w:val="left" w:pos="2268"/>
          <w:tab w:val="left" w:pos="3289"/>
        </w:tabs>
        <w:spacing w:line="360" w:lineRule="auto"/>
        <w:ind w:left="-58"/>
        <w:jc w:val="both"/>
        <w:rPr>
          <w:rFonts w:ascii="David" w:hAnsi="David"/>
          <w:rtl/>
        </w:rPr>
      </w:pPr>
      <w:r>
        <w:rPr>
          <w:rFonts w:ascii="David" w:hAnsi="David"/>
          <w:rtl/>
        </w:rPr>
        <w:lastRenderedPageBreak/>
        <w:t xml:space="preserve">אני החתום מטה, עו"ד __________, אשר כתובתו _____________________________, מאשר בזאת כי החתומים על מסמכי מכרז מס’ </w:t>
      </w:r>
      <w:r w:rsidR="00A147E5">
        <w:rPr>
          <w:rFonts w:ascii="David" w:hAnsi="David"/>
          <w:rtl/>
        </w:rPr>
        <w:t>4/2023</w:t>
      </w:r>
      <w:r>
        <w:rPr>
          <w:rFonts w:ascii="David" w:hAnsi="David"/>
          <w:rtl/>
        </w:rPr>
        <w:t xml:space="preserve"> </w:t>
      </w:r>
      <w:r w:rsidR="00BF309B">
        <w:rPr>
          <w:rFonts w:ascii="David" w:hAnsi="David"/>
          <w:rtl/>
        </w:rPr>
        <w:t>שירותי הקלדה, הקלטה, תמלול ותרגום עבור משרד הפנים</w:t>
      </w:r>
      <w:r>
        <w:rPr>
          <w:rFonts w:ascii="David" w:hAnsi="David"/>
          <w:rtl/>
        </w:rPr>
        <w:t>, שפרסם משרד הפנים, פרטי החתומים: _______________________________ (מר/גב', ת.ז., חותמת וחתימה), אשר זיהיתיו/ה/הם על פי ת"ז שמספרה _____________, הוא/היא/הם מורשי החתימה מטעם המציע ________________ (שם המציע) וחתימתו/ה/תם מחייבת את המציע.</w:t>
      </w:r>
    </w:p>
    <w:p w14:paraId="43FCE47F" w14:textId="77777777" w:rsidR="0085696C" w:rsidRDefault="0085696C" w:rsidP="00113427">
      <w:pPr>
        <w:keepNext/>
        <w:keepLines/>
        <w:widowControl w:val="0"/>
        <w:tabs>
          <w:tab w:val="left" w:pos="709"/>
          <w:tab w:val="left" w:pos="1418"/>
          <w:tab w:val="left" w:pos="2268"/>
          <w:tab w:val="left" w:pos="3289"/>
        </w:tabs>
        <w:spacing w:line="360" w:lineRule="auto"/>
        <w:ind w:left="-58"/>
        <w:rPr>
          <w:rFonts w:ascii="David" w:hAnsi="David"/>
          <w:rtl/>
        </w:rPr>
      </w:pPr>
    </w:p>
    <w:p w14:paraId="57D6C1D0" w14:textId="77777777" w:rsidR="0085696C" w:rsidRDefault="0085696C" w:rsidP="00113427">
      <w:pPr>
        <w:keepNext/>
        <w:keepLines/>
        <w:widowControl w:val="0"/>
        <w:tabs>
          <w:tab w:val="left" w:pos="709"/>
          <w:tab w:val="left" w:pos="1418"/>
          <w:tab w:val="left" w:pos="2268"/>
          <w:tab w:val="left" w:pos="3289"/>
        </w:tabs>
        <w:spacing w:line="360" w:lineRule="auto"/>
        <w:ind w:left="-58"/>
        <w:rPr>
          <w:rFonts w:ascii="David" w:hAnsi="David"/>
          <w:rtl/>
        </w:rPr>
      </w:pPr>
    </w:p>
    <w:tbl>
      <w:tblPr>
        <w:bidiVisual/>
        <w:tblW w:w="9360" w:type="dxa"/>
        <w:jc w:val="center"/>
        <w:tblCellMar>
          <w:left w:w="0" w:type="dxa"/>
          <w:right w:w="0" w:type="dxa"/>
        </w:tblCellMar>
        <w:tblLook w:val="0400" w:firstRow="0" w:lastRow="0" w:firstColumn="0" w:lastColumn="0" w:noHBand="0" w:noVBand="1"/>
        <w:tblCaption w:val="DHR00"/>
        <w:tblDescription w:val="Layout Table"/>
      </w:tblPr>
      <w:tblGrid>
        <w:gridCol w:w="3173"/>
        <w:gridCol w:w="3122"/>
        <w:gridCol w:w="3065"/>
      </w:tblGrid>
      <w:tr w:rsidR="0085696C" w14:paraId="7D5B6219" w14:textId="77777777" w:rsidTr="008B67A8">
        <w:trPr>
          <w:cantSplit/>
          <w:trHeight w:val="63"/>
          <w:jc w:val="center"/>
        </w:trPr>
        <w:tc>
          <w:tcPr>
            <w:tcW w:w="3175" w:type="dxa"/>
            <w:tcMar>
              <w:top w:w="0" w:type="dxa"/>
              <w:left w:w="108" w:type="dxa"/>
              <w:bottom w:w="0" w:type="dxa"/>
              <w:right w:w="108" w:type="dxa"/>
            </w:tcMar>
            <w:vAlign w:val="bottom"/>
            <w:hideMark/>
          </w:tcPr>
          <w:p w14:paraId="64D6350F" w14:textId="77777777" w:rsidR="0085696C" w:rsidRDefault="001A0C02" w:rsidP="00113427">
            <w:pPr>
              <w:keepNext/>
              <w:keepLines/>
              <w:widowControl w:val="0"/>
              <w:tabs>
                <w:tab w:val="left" w:pos="709"/>
                <w:tab w:val="left" w:pos="1418"/>
                <w:tab w:val="left" w:pos="2268"/>
                <w:tab w:val="left" w:pos="3289"/>
              </w:tabs>
              <w:spacing w:line="360" w:lineRule="auto"/>
              <w:ind w:left="-58"/>
              <w:rPr>
                <w:rFonts w:ascii="David" w:hAnsi="David"/>
                <w:rtl/>
              </w:rPr>
            </w:pPr>
            <w:r>
              <w:rPr>
                <w:rFonts w:ascii="David" w:hAnsi="David"/>
                <w:rtl/>
              </w:rPr>
              <w:t>________________________</w:t>
            </w:r>
          </w:p>
        </w:tc>
        <w:tc>
          <w:tcPr>
            <w:tcW w:w="3123" w:type="dxa"/>
            <w:tcMar>
              <w:top w:w="0" w:type="dxa"/>
              <w:left w:w="108" w:type="dxa"/>
              <w:bottom w:w="0" w:type="dxa"/>
              <w:right w:w="108" w:type="dxa"/>
            </w:tcMar>
            <w:vAlign w:val="bottom"/>
            <w:hideMark/>
          </w:tcPr>
          <w:p w14:paraId="08BE5AE4" w14:textId="77777777" w:rsidR="0085696C" w:rsidRDefault="001A0C02" w:rsidP="00113427">
            <w:pPr>
              <w:keepNext/>
              <w:keepLines/>
              <w:widowControl w:val="0"/>
              <w:tabs>
                <w:tab w:val="left" w:pos="709"/>
                <w:tab w:val="left" w:pos="1418"/>
                <w:tab w:val="left" w:pos="2268"/>
                <w:tab w:val="left" w:pos="3289"/>
              </w:tabs>
              <w:spacing w:line="360" w:lineRule="auto"/>
              <w:ind w:left="-58"/>
              <w:rPr>
                <w:rFonts w:ascii="David" w:hAnsi="David"/>
              </w:rPr>
            </w:pPr>
            <w:r>
              <w:rPr>
                <w:rFonts w:ascii="David" w:hAnsi="David"/>
                <w:rtl/>
              </w:rPr>
              <w:t>________________________</w:t>
            </w:r>
          </w:p>
        </w:tc>
        <w:tc>
          <w:tcPr>
            <w:tcW w:w="3067" w:type="dxa"/>
            <w:tcMar>
              <w:top w:w="0" w:type="dxa"/>
              <w:left w:w="108" w:type="dxa"/>
              <w:bottom w:w="0" w:type="dxa"/>
              <w:right w:w="108" w:type="dxa"/>
            </w:tcMar>
            <w:vAlign w:val="bottom"/>
            <w:hideMark/>
          </w:tcPr>
          <w:p w14:paraId="09B19986" w14:textId="77777777" w:rsidR="0085696C" w:rsidRDefault="001A0C02" w:rsidP="00113427">
            <w:pPr>
              <w:keepNext/>
              <w:keepLines/>
              <w:widowControl w:val="0"/>
              <w:tabs>
                <w:tab w:val="left" w:pos="709"/>
                <w:tab w:val="left" w:pos="1418"/>
                <w:tab w:val="left" w:pos="2268"/>
                <w:tab w:val="left" w:pos="3289"/>
              </w:tabs>
              <w:spacing w:line="360" w:lineRule="auto"/>
              <w:ind w:left="-58"/>
              <w:rPr>
                <w:rFonts w:ascii="David" w:hAnsi="David"/>
                <w:rtl/>
              </w:rPr>
            </w:pPr>
            <w:r>
              <w:rPr>
                <w:rFonts w:ascii="David" w:hAnsi="David"/>
                <w:rtl/>
              </w:rPr>
              <w:t>_______________________</w:t>
            </w:r>
          </w:p>
        </w:tc>
      </w:tr>
      <w:tr w:rsidR="0085696C" w14:paraId="68DDFADB" w14:textId="77777777" w:rsidTr="008B67A8">
        <w:trPr>
          <w:cantSplit/>
          <w:trHeight w:val="289"/>
          <w:jc w:val="center"/>
        </w:trPr>
        <w:tc>
          <w:tcPr>
            <w:tcW w:w="3175" w:type="dxa"/>
            <w:tcMar>
              <w:top w:w="0" w:type="dxa"/>
              <w:left w:w="108" w:type="dxa"/>
              <w:bottom w:w="0" w:type="dxa"/>
              <w:right w:w="108" w:type="dxa"/>
            </w:tcMar>
            <w:vAlign w:val="bottom"/>
            <w:hideMark/>
          </w:tcPr>
          <w:p w14:paraId="35CF50AB" w14:textId="77777777" w:rsidR="0085696C" w:rsidRDefault="001A0C02" w:rsidP="00113427">
            <w:pPr>
              <w:keepNext/>
              <w:keepLines/>
              <w:widowControl w:val="0"/>
              <w:tabs>
                <w:tab w:val="left" w:pos="709"/>
                <w:tab w:val="left" w:pos="1418"/>
                <w:tab w:val="left" w:pos="2268"/>
                <w:tab w:val="left" w:pos="3289"/>
              </w:tabs>
              <w:spacing w:line="360" w:lineRule="auto"/>
              <w:ind w:left="-58"/>
              <w:rPr>
                <w:rFonts w:ascii="David" w:hAnsi="David"/>
                <w:rtl/>
              </w:rPr>
            </w:pPr>
            <w:r>
              <w:rPr>
                <w:rFonts w:ascii="David" w:hAnsi="David"/>
                <w:rtl/>
              </w:rPr>
              <w:t>תאריך</w:t>
            </w:r>
          </w:p>
        </w:tc>
        <w:tc>
          <w:tcPr>
            <w:tcW w:w="3123" w:type="dxa"/>
            <w:tcMar>
              <w:top w:w="0" w:type="dxa"/>
              <w:left w:w="108" w:type="dxa"/>
              <w:bottom w:w="0" w:type="dxa"/>
              <w:right w:w="108" w:type="dxa"/>
            </w:tcMar>
            <w:vAlign w:val="bottom"/>
            <w:hideMark/>
          </w:tcPr>
          <w:p w14:paraId="6D568610" w14:textId="77777777" w:rsidR="0085696C" w:rsidRDefault="001A0C02" w:rsidP="00113427">
            <w:pPr>
              <w:keepNext/>
              <w:keepLines/>
              <w:widowControl w:val="0"/>
              <w:tabs>
                <w:tab w:val="left" w:pos="709"/>
                <w:tab w:val="left" w:pos="1418"/>
                <w:tab w:val="left" w:pos="2268"/>
                <w:tab w:val="left" w:pos="3289"/>
              </w:tabs>
              <w:spacing w:line="360" w:lineRule="auto"/>
              <w:ind w:left="-58"/>
              <w:rPr>
                <w:rFonts w:ascii="David" w:hAnsi="David"/>
              </w:rPr>
            </w:pPr>
            <w:r>
              <w:rPr>
                <w:rFonts w:ascii="David" w:hAnsi="David"/>
                <w:rtl/>
              </w:rPr>
              <w:t>שם מלא ומ.ר של עורך-דין</w:t>
            </w:r>
          </w:p>
        </w:tc>
        <w:tc>
          <w:tcPr>
            <w:tcW w:w="3067" w:type="dxa"/>
            <w:tcMar>
              <w:top w:w="0" w:type="dxa"/>
              <w:left w:w="108" w:type="dxa"/>
              <w:bottom w:w="0" w:type="dxa"/>
              <w:right w:w="108" w:type="dxa"/>
            </w:tcMar>
            <w:vAlign w:val="bottom"/>
            <w:hideMark/>
          </w:tcPr>
          <w:p w14:paraId="2B61FAC4" w14:textId="77777777" w:rsidR="0085696C" w:rsidRDefault="001A0C02" w:rsidP="00113427">
            <w:pPr>
              <w:keepNext/>
              <w:keepLines/>
              <w:widowControl w:val="0"/>
              <w:tabs>
                <w:tab w:val="left" w:pos="709"/>
                <w:tab w:val="left" w:pos="1418"/>
                <w:tab w:val="left" w:pos="2268"/>
                <w:tab w:val="left" w:pos="3289"/>
              </w:tabs>
              <w:spacing w:line="360" w:lineRule="auto"/>
              <w:ind w:left="-58"/>
              <w:rPr>
                <w:rFonts w:ascii="David" w:hAnsi="David"/>
              </w:rPr>
            </w:pPr>
            <w:r>
              <w:rPr>
                <w:rFonts w:ascii="David" w:hAnsi="David"/>
                <w:rtl/>
              </w:rPr>
              <w:t>חתימה וחותמת</w:t>
            </w:r>
          </w:p>
        </w:tc>
      </w:tr>
    </w:tbl>
    <w:p w14:paraId="26ED929B" w14:textId="77777777" w:rsidR="0085696C" w:rsidRDefault="0085696C" w:rsidP="00113427">
      <w:pPr>
        <w:pStyle w:val="afff"/>
        <w:keepNext/>
        <w:keepLines/>
        <w:widowControl w:val="0"/>
        <w:spacing w:line="360" w:lineRule="auto"/>
        <w:ind w:left="0"/>
        <w:rPr>
          <w:rFonts w:ascii="David" w:hAnsi="David" w:cs="David"/>
          <w:b/>
          <w:bCs/>
          <w:lang w:eastAsia="en-US"/>
        </w:rPr>
      </w:pPr>
    </w:p>
    <w:p w14:paraId="031DFF22" w14:textId="77777777" w:rsidR="0085696C" w:rsidRDefault="001A0C02" w:rsidP="00113427">
      <w:pPr>
        <w:pStyle w:val="afff"/>
        <w:keepNext/>
        <w:keepLines/>
        <w:widowControl w:val="0"/>
        <w:spacing w:line="360" w:lineRule="auto"/>
        <w:ind w:left="0"/>
        <w:rPr>
          <w:rFonts w:ascii="David" w:hAnsi="David" w:cs="David"/>
          <w:b/>
          <w:bCs/>
          <w:rtl/>
          <w:lang w:eastAsia="en-US"/>
        </w:rPr>
      </w:pPr>
      <w:r>
        <w:rPr>
          <w:rFonts w:ascii="David" w:hAnsi="David"/>
          <w:b/>
          <w:bCs/>
          <w:rtl/>
        </w:rPr>
        <w:br w:type="page"/>
      </w:r>
      <w:bookmarkStart w:id="118" w:name="_Toc485982314"/>
    </w:p>
    <w:p w14:paraId="30D15F05" w14:textId="77777777" w:rsidR="0085696C" w:rsidRDefault="001A0C02" w:rsidP="00113427">
      <w:pPr>
        <w:pStyle w:val="afff"/>
        <w:keepNext/>
        <w:keepLines/>
        <w:widowControl w:val="0"/>
        <w:spacing w:line="360" w:lineRule="auto"/>
        <w:ind w:left="0"/>
        <w:outlineLvl w:val="1"/>
        <w:rPr>
          <w:rFonts w:ascii="David" w:hAnsi="David" w:cs="David"/>
          <w:b/>
          <w:bCs/>
          <w:rtl/>
          <w:lang w:eastAsia="en-US"/>
        </w:rPr>
      </w:pPr>
      <w:bookmarkStart w:id="119" w:name="H2_נספח_א7__תצהיר_עסק_בשליטת_אישה"/>
      <w:r>
        <w:rPr>
          <w:rFonts w:ascii="David" w:hAnsi="David" w:cs="David"/>
          <w:b/>
          <w:bCs/>
          <w:rtl/>
          <w:lang w:eastAsia="en-US"/>
        </w:rPr>
        <w:lastRenderedPageBreak/>
        <w:t xml:space="preserve">נספח א'7 </w:t>
      </w:r>
      <w:r>
        <w:rPr>
          <w:rFonts w:ascii="David" w:hAnsi="David" w:cs="David"/>
          <w:rtl/>
          <w:lang w:eastAsia="en-US"/>
        </w:rPr>
        <w:t>- תצהיר עסק בשליטת אישה</w:t>
      </w:r>
      <w:bookmarkEnd w:id="118"/>
    </w:p>
    <w:bookmarkEnd w:id="119"/>
    <w:p w14:paraId="6B3707FA" w14:textId="77777777" w:rsidR="0085696C" w:rsidRDefault="0085696C" w:rsidP="00113427">
      <w:pPr>
        <w:keepNext/>
        <w:keepLines/>
        <w:widowControl w:val="0"/>
        <w:spacing w:line="360" w:lineRule="auto"/>
        <w:rPr>
          <w:rFonts w:ascii="David" w:hAnsi="David"/>
          <w:b/>
          <w:bCs/>
          <w:kern w:val="32"/>
          <w:rtl/>
        </w:rPr>
      </w:pPr>
    </w:p>
    <w:p w14:paraId="3939E567" w14:textId="77777777" w:rsidR="0085696C" w:rsidRDefault="001A0C02" w:rsidP="00C3251F">
      <w:pPr>
        <w:keepNext/>
        <w:keepLines/>
        <w:widowControl w:val="0"/>
        <w:tabs>
          <w:tab w:val="left" w:pos="609"/>
          <w:tab w:val="center" w:pos="4422"/>
        </w:tabs>
        <w:spacing w:line="360" w:lineRule="auto"/>
        <w:rPr>
          <w:rFonts w:ascii="David" w:hAnsi="David"/>
          <w:b/>
          <w:bCs/>
          <w:rtl/>
        </w:rPr>
      </w:pPr>
      <w:r>
        <w:rPr>
          <w:rFonts w:ascii="David" w:hAnsi="David"/>
          <w:b/>
          <w:bCs/>
          <w:rtl/>
        </w:rPr>
        <w:tab/>
      </w:r>
      <w:r>
        <w:rPr>
          <w:rFonts w:ascii="David" w:hAnsi="David"/>
          <w:b/>
          <w:bCs/>
          <w:rtl/>
        </w:rPr>
        <w:tab/>
        <w:t>תצהיר</w:t>
      </w:r>
    </w:p>
    <w:p w14:paraId="7D226353" w14:textId="77777777" w:rsidR="0085696C" w:rsidRDefault="001A0C02" w:rsidP="00113427">
      <w:pPr>
        <w:keepNext/>
        <w:keepLines/>
        <w:widowControl w:val="0"/>
        <w:tabs>
          <w:tab w:val="left" w:pos="746"/>
          <w:tab w:val="left" w:pos="1106"/>
        </w:tabs>
        <w:spacing w:before="120" w:after="120" w:line="360" w:lineRule="auto"/>
        <w:jc w:val="both"/>
        <w:rPr>
          <w:rFonts w:ascii="David" w:hAnsi="David"/>
          <w:rtl/>
        </w:rPr>
      </w:pPr>
      <w:r>
        <w:rPr>
          <w:rFonts w:ascii="David" w:hAnsi="David"/>
          <w:rtl/>
        </w:rPr>
        <w:t>אני החתומה מטה, גב' _______________, נושאת ת.ז. שמספרה ____________, לאחר שהוזהרתי כי עלי לומר את האמת וכי אהיה צפויה לעונשים הקבועים בחוק אם לא אעשה כן, מצהירה בכתב כדלקמן:</w:t>
      </w:r>
    </w:p>
    <w:p w14:paraId="2B496F39" w14:textId="77777777" w:rsidR="0085696C" w:rsidRDefault="001A0C02">
      <w:pPr>
        <w:keepNext/>
        <w:keepLines/>
        <w:widowControl w:val="0"/>
        <w:numPr>
          <w:ilvl w:val="0"/>
          <w:numId w:val="24"/>
        </w:numPr>
        <w:tabs>
          <w:tab w:val="left" w:pos="746"/>
          <w:tab w:val="left" w:pos="1106"/>
        </w:tabs>
        <w:spacing w:before="120" w:after="120" w:line="360" w:lineRule="auto"/>
        <w:jc w:val="both"/>
        <w:rPr>
          <w:rFonts w:ascii="David" w:hAnsi="David"/>
          <w:rtl/>
        </w:rPr>
      </w:pPr>
      <w:r>
        <w:rPr>
          <w:rFonts w:ascii="David" w:hAnsi="David"/>
          <w:rtl/>
        </w:rPr>
        <w:t>________________________ (להלן: "</w:t>
      </w:r>
      <w:r>
        <w:rPr>
          <w:rFonts w:ascii="David" w:hAnsi="David"/>
          <w:b/>
          <w:bCs/>
          <w:rtl/>
        </w:rPr>
        <w:t>המציע</w:t>
      </w:r>
      <w:r>
        <w:rPr>
          <w:rFonts w:ascii="David" w:hAnsi="David"/>
          <w:rtl/>
        </w:rPr>
        <w:t>"), הינו עסק בשליטת אישה, כהגדרת מושגים אלה בחוק חובת המכרזים, תשנ"ב-1992.</w:t>
      </w:r>
    </w:p>
    <w:p w14:paraId="3B3CB227" w14:textId="77777777" w:rsidR="0085696C" w:rsidRDefault="001A0C02">
      <w:pPr>
        <w:keepNext/>
        <w:keepLines/>
        <w:widowControl w:val="0"/>
        <w:numPr>
          <w:ilvl w:val="0"/>
          <w:numId w:val="24"/>
        </w:numPr>
        <w:tabs>
          <w:tab w:val="left" w:pos="746"/>
          <w:tab w:val="left" w:pos="1106"/>
        </w:tabs>
        <w:spacing w:before="120" w:after="120" w:line="360" w:lineRule="auto"/>
        <w:jc w:val="both"/>
        <w:rPr>
          <w:rFonts w:ascii="David" w:hAnsi="David"/>
        </w:rPr>
      </w:pPr>
      <w:r>
        <w:rPr>
          <w:rFonts w:ascii="David" w:hAnsi="David"/>
          <w:rtl/>
        </w:rPr>
        <w:t>אני מחזיקה בשליטה במציע לבדי / בשיתוף עם _______________ ת.ז ______________, _______________ ת.ז ____________, ________________ ת.ז ______________ (מחקי את המיותר).</w:t>
      </w:r>
    </w:p>
    <w:p w14:paraId="228B50D8" w14:textId="77777777" w:rsidR="0085696C" w:rsidRDefault="001A0C02">
      <w:pPr>
        <w:keepNext/>
        <w:keepLines/>
        <w:widowControl w:val="0"/>
        <w:numPr>
          <w:ilvl w:val="0"/>
          <w:numId w:val="25"/>
        </w:numPr>
        <w:spacing w:line="360" w:lineRule="auto"/>
        <w:contextualSpacing/>
        <w:jc w:val="both"/>
        <w:rPr>
          <w:rFonts w:ascii="David" w:eastAsia="Calibri" w:hAnsi="David"/>
          <w:rtl/>
        </w:rPr>
      </w:pPr>
      <w:r>
        <w:rPr>
          <w:rFonts w:ascii="David" w:eastAsia="Calibri" w:hAnsi="David"/>
          <w:rtl/>
        </w:rPr>
        <w:t>מצורף לתצהירי זה אישור מטעם רואה חשבון, כמשמעות המונח אישור בסעיף 2ב. לחוק חובת המכרזים, תשנ"ב-1992.</w:t>
      </w:r>
    </w:p>
    <w:p w14:paraId="55A93DAB" w14:textId="77777777" w:rsidR="0085696C" w:rsidRDefault="001A0C02">
      <w:pPr>
        <w:keepNext/>
        <w:keepLines/>
        <w:widowControl w:val="0"/>
        <w:numPr>
          <w:ilvl w:val="0"/>
          <w:numId w:val="24"/>
        </w:numPr>
        <w:tabs>
          <w:tab w:val="left" w:pos="746"/>
          <w:tab w:val="left" w:pos="1106"/>
        </w:tabs>
        <w:spacing w:before="120" w:after="120" w:line="360" w:lineRule="auto"/>
        <w:jc w:val="both"/>
        <w:rPr>
          <w:rFonts w:ascii="David" w:eastAsia="Calibri" w:hAnsi="David"/>
          <w:b/>
          <w:bCs/>
          <w:u w:val="single"/>
        </w:rPr>
      </w:pPr>
      <w:r>
        <w:rPr>
          <w:rFonts w:ascii="David" w:eastAsia="Calibri" w:hAnsi="David"/>
          <w:rtl/>
        </w:rPr>
        <w:t xml:space="preserve">זה שמי, להלן חתימתי ותוכן תצהירי דלעיל אמת. </w:t>
      </w:r>
    </w:p>
    <w:p w14:paraId="58AFA2BC" w14:textId="77777777" w:rsidR="0085696C" w:rsidRDefault="0085696C" w:rsidP="00113427">
      <w:pPr>
        <w:keepNext/>
        <w:keepLines/>
        <w:widowControl w:val="0"/>
        <w:spacing w:line="360" w:lineRule="auto"/>
        <w:rPr>
          <w:rFonts w:ascii="David" w:hAnsi="David"/>
          <w:b/>
          <w:bCs/>
          <w:u w:val="single"/>
          <w:rtl/>
        </w:rPr>
      </w:pPr>
    </w:p>
    <w:p w14:paraId="6502E96D" w14:textId="77777777" w:rsidR="0085696C" w:rsidRDefault="001A0C02" w:rsidP="00113427">
      <w:pPr>
        <w:keepNext/>
        <w:keepLines/>
        <w:widowControl w:val="0"/>
        <w:spacing w:line="360" w:lineRule="auto"/>
        <w:ind w:left="359"/>
        <w:rPr>
          <w:rFonts w:ascii="David" w:hAnsi="David"/>
        </w:rPr>
      </w:pPr>
      <w:r>
        <w:rPr>
          <w:rFonts w:ascii="David" w:hAnsi="David"/>
          <w:rtl/>
        </w:rPr>
        <w:t>_________________</w:t>
      </w:r>
      <w:r>
        <w:rPr>
          <w:rFonts w:ascii="David" w:hAnsi="David"/>
          <w:rtl/>
        </w:rPr>
        <w:tab/>
      </w:r>
      <w:r>
        <w:rPr>
          <w:rFonts w:ascii="David" w:hAnsi="David"/>
          <w:rtl/>
        </w:rPr>
        <w:tab/>
      </w:r>
      <w:r>
        <w:rPr>
          <w:rFonts w:ascii="David" w:hAnsi="David"/>
          <w:rtl/>
        </w:rPr>
        <w:tab/>
      </w:r>
      <w:r>
        <w:rPr>
          <w:rFonts w:ascii="David" w:hAnsi="David"/>
          <w:rtl/>
        </w:rPr>
        <w:tab/>
        <w:t xml:space="preserve">           </w:t>
      </w:r>
      <w:r>
        <w:rPr>
          <w:rFonts w:ascii="David" w:hAnsi="David"/>
          <w:rtl/>
        </w:rPr>
        <w:tab/>
        <w:t>____________________</w:t>
      </w:r>
    </w:p>
    <w:p w14:paraId="3BC1E05A" w14:textId="77777777" w:rsidR="0085696C" w:rsidRDefault="001A0C02" w:rsidP="00113427">
      <w:pPr>
        <w:keepNext/>
        <w:keepLines/>
        <w:widowControl w:val="0"/>
        <w:spacing w:line="360" w:lineRule="auto"/>
        <w:ind w:left="359"/>
        <w:rPr>
          <w:rFonts w:ascii="David" w:hAnsi="David"/>
          <w:rtl/>
        </w:rPr>
      </w:pPr>
      <w:r>
        <w:rPr>
          <w:rFonts w:ascii="David" w:hAnsi="David"/>
          <w:rtl/>
        </w:rPr>
        <w:t xml:space="preserve">             תאריך</w:t>
      </w:r>
      <w:r>
        <w:rPr>
          <w:rFonts w:ascii="David" w:hAnsi="David"/>
          <w:rtl/>
        </w:rPr>
        <w:tab/>
      </w:r>
      <w:r>
        <w:rPr>
          <w:rFonts w:ascii="David" w:hAnsi="David"/>
          <w:rtl/>
        </w:rPr>
        <w:tab/>
      </w:r>
      <w:r>
        <w:rPr>
          <w:rFonts w:ascii="David" w:hAnsi="David"/>
          <w:rtl/>
        </w:rPr>
        <w:tab/>
      </w:r>
      <w:r>
        <w:rPr>
          <w:rFonts w:ascii="David" w:hAnsi="David"/>
          <w:rtl/>
        </w:rPr>
        <w:tab/>
        <w:t xml:space="preserve">                                חתימת המצהיר</w:t>
      </w:r>
    </w:p>
    <w:p w14:paraId="17C8A9CD" w14:textId="77777777" w:rsidR="0085696C" w:rsidRDefault="0085696C" w:rsidP="00113427">
      <w:pPr>
        <w:pStyle w:val="1e"/>
        <w:keepNext/>
        <w:keepLines/>
        <w:widowControl w:val="0"/>
        <w:spacing w:line="360" w:lineRule="auto"/>
        <w:rPr>
          <w:rFonts w:ascii="David" w:hAnsi="David" w:cs="David"/>
          <w:sz w:val="24"/>
          <w:szCs w:val="24"/>
          <w:rtl/>
        </w:rPr>
      </w:pPr>
    </w:p>
    <w:p w14:paraId="0826CD6E" w14:textId="77777777" w:rsidR="0085696C" w:rsidRDefault="001A0C02" w:rsidP="00C3251F">
      <w:pPr>
        <w:keepNext/>
        <w:keepLines/>
        <w:widowControl w:val="0"/>
        <w:spacing w:line="360" w:lineRule="auto"/>
        <w:ind w:left="360"/>
        <w:jc w:val="center"/>
        <w:rPr>
          <w:rFonts w:ascii="David" w:hAnsi="David"/>
          <w:b/>
          <w:bCs/>
          <w:rtl/>
        </w:rPr>
      </w:pPr>
      <w:r>
        <w:rPr>
          <w:rFonts w:ascii="David" w:hAnsi="David"/>
          <w:b/>
          <w:bCs/>
          <w:rtl/>
        </w:rPr>
        <w:t>אישור</w:t>
      </w:r>
    </w:p>
    <w:p w14:paraId="53A3B207" w14:textId="77777777" w:rsidR="0085696C" w:rsidRDefault="0085696C" w:rsidP="00113427">
      <w:pPr>
        <w:keepNext/>
        <w:keepLines/>
        <w:widowControl w:val="0"/>
        <w:spacing w:line="360" w:lineRule="auto"/>
        <w:ind w:left="359"/>
        <w:jc w:val="both"/>
        <w:rPr>
          <w:rFonts w:ascii="David" w:hAnsi="David"/>
          <w:b/>
          <w:bCs/>
          <w:rtl/>
        </w:rPr>
      </w:pPr>
    </w:p>
    <w:p w14:paraId="49F191CE" w14:textId="77777777" w:rsidR="0085696C" w:rsidRDefault="001A0C02" w:rsidP="00113427">
      <w:pPr>
        <w:keepNext/>
        <w:keepLines/>
        <w:widowControl w:val="0"/>
        <w:spacing w:line="360" w:lineRule="auto"/>
        <w:ind w:left="359"/>
        <w:jc w:val="both"/>
        <w:rPr>
          <w:rFonts w:ascii="David" w:hAnsi="David"/>
          <w:rtl/>
        </w:rPr>
      </w:pPr>
      <w:r>
        <w:rPr>
          <w:rFonts w:ascii="David" w:hAnsi="David"/>
          <w:rtl/>
        </w:rPr>
        <w:t>הנני מאשר בזה, כי ביום ___________ הופיעה בפני, עו"ד ______________, במשרדי ברחוב __________________, גב'______________, שזיהתה עצמה על ידי תעודת זהות מספר ____________, ואחרי שהזהרתיה כי עליה להצהיר את האמת וכי תהיה צפויה לעונשים הקבועים בחוק אם לא תעשה כן, אישרה את נכונות הצהרתה דלעיל וחתמה עליה בפני.</w:t>
      </w:r>
    </w:p>
    <w:p w14:paraId="53736ED1" w14:textId="77777777" w:rsidR="0085696C" w:rsidRDefault="0085696C" w:rsidP="00113427">
      <w:pPr>
        <w:keepNext/>
        <w:keepLines/>
        <w:widowControl w:val="0"/>
        <w:spacing w:line="360" w:lineRule="auto"/>
        <w:ind w:left="359"/>
        <w:rPr>
          <w:rFonts w:ascii="David" w:hAnsi="David"/>
          <w:rtl/>
        </w:rPr>
      </w:pPr>
    </w:p>
    <w:p w14:paraId="0E6F1FBF" w14:textId="77777777" w:rsidR="0085696C" w:rsidRDefault="001A0C02" w:rsidP="00113427">
      <w:pPr>
        <w:keepNext/>
        <w:keepLines/>
        <w:widowControl w:val="0"/>
        <w:spacing w:line="360" w:lineRule="auto"/>
        <w:ind w:left="359"/>
        <w:rPr>
          <w:rFonts w:ascii="David" w:hAnsi="David"/>
          <w:rtl/>
        </w:rPr>
      </w:pPr>
      <w:r>
        <w:rPr>
          <w:rFonts w:ascii="David" w:hAnsi="David"/>
          <w:rtl/>
        </w:rPr>
        <w:t>___________</w:t>
      </w:r>
      <w:r>
        <w:rPr>
          <w:rFonts w:ascii="David" w:hAnsi="David"/>
          <w:rtl/>
        </w:rPr>
        <w:tab/>
        <w:t xml:space="preserve">           _________________________       _______________</w:t>
      </w:r>
    </w:p>
    <w:p w14:paraId="5821915E" w14:textId="77777777" w:rsidR="0085696C" w:rsidRDefault="001A0C02" w:rsidP="00113427">
      <w:pPr>
        <w:keepNext/>
        <w:keepLines/>
        <w:widowControl w:val="0"/>
        <w:spacing w:line="360" w:lineRule="auto"/>
        <w:ind w:left="359"/>
        <w:rPr>
          <w:rFonts w:ascii="David" w:hAnsi="David"/>
          <w:rtl/>
        </w:rPr>
      </w:pPr>
      <w:r>
        <w:rPr>
          <w:rFonts w:ascii="David" w:hAnsi="David"/>
          <w:rtl/>
        </w:rPr>
        <w:t xml:space="preserve">      תאריך </w:t>
      </w:r>
      <w:r>
        <w:rPr>
          <w:rFonts w:ascii="David" w:hAnsi="David"/>
          <w:rtl/>
        </w:rPr>
        <w:tab/>
      </w:r>
      <w:r>
        <w:rPr>
          <w:rFonts w:ascii="David" w:hAnsi="David"/>
          <w:rtl/>
        </w:rPr>
        <w:tab/>
        <w:t xml:space="preserve">            חותמת ומספר רישיון עורך דין </w:t>
      </w:r>
      <w:r>
        <w:rPr>
          <w:rFonts w:ascii="David" w:hAnsi="David"/>
          <w:rtl/>
        </w:rPr>
        <w:tab/>
        <w:t xml:space="preserve">                  חתימה</w:t>
      </w:r>
    </w:p>
    <w:p w14:paraId="1AD298B8" w14:textId="77777777" w:rsidR="0085696C" w:rsidRDefault="0085696C" w:rsidP="00113427">
      <w:pPr>
        <w:keepNext/>
        <w:keepLines/>
        <w:widowControl w:val="0"/>
        <w:bidi w:val="0"/>
        <w:rPr>
          <w:rFonts w:ascii="David" w:hAnsi="David"/>
          <w:b/>
          <w:bCs/>
          <w:rtl/>
        </w:rPr>
      </w:pPr>
    </w:p>
    <w:p w14:paraId="1C398EF5" w14:textId="77777777" w:rsidR="0085696C" w:rsidRDefault="001A0C02" w:rsidP="00113427">
      <w:pPr>
        <w:keepNext/>
        <w:keepLines/>
        <w:widowControl w:val="0"/>
        <w:bidi w:val="0"/>
        <w:rPr>
          <w:rFonts w:ascii="David" w:hAnsi="David"/>
          <w:b/>
          <w:bCs/>
        </w:rPr>
      </w:pPr>
      <w:r>
        <w:rPr>
          <w:rFonts w:ascii="David" w:hAnsi="David"/>
          <w:b/>
          <w:bCs/>
          <w:rtl/>
        </w:rPr>
        <w:lastRenderedPageBreak/>
        <w:br w:type="page"/>
      </w:r>
      <w:bookmarkStart w:id="120" w:name="_Toc485982319"/>
    </w:p>
    <w:p w14:paraId="1FC05038" w14:textId="77777777" w:rsidR="0085696C" w:rsidRDefault="001A0C02" w:rsidP="00113427">
      <w:pPr>
        <w:pStyle w:val="afff"/>
        <w:keepNext/>
        <w:keepLines/>
        <w:widowControl w:val="0"/>
        <w:spacing w:line="360" w:lineRule="auto"/>
        <w:ind w:left="0"/>
        <w:outlineLvl w:val="1"/>
        <w:rPr>
          <w:rFonts w:ascii="David" w:hAnsi="David" w:cs="David"/>
          <w:lang w:eastAsia="en-US"/>
        </w:rPr>
      </w:pPr>
      <w:bookmarkStart w:id="121" w:name="H2_נספח_א10_שאלון_ניגוד_עניינים"/>
      <w:r>
        <w:rPr>
          <w:rFonts w:ascii="David" w:hAnsi="David" w:cs="David"/>
          <w:b/>
          <w:bCs/>
          <w:rtl/>
          <w:lang w:eastAsia="en-US"/>
        </w:rPr>
        <w:lastRenderedPageBreak/>
        <w:t xml:space="preserve">נספח </w:t>
      </w:r>
      <w:r w:rsidR="00D8766D">
        <w:rPr>
          <w:rFonts w:ascii="David" w:hAnsi="David" w:cs="David" w:hint="cs"/>
          <w:b/>
          <w:bCs/>
          <w:rtl/>
          <w:lang w:eastAsia="en-US"/>
        </w:rPr>
        <w:t>א'8</w:t>
      </w:r>
      <w:r>
        <w:rPr>
          <w:rFonts w:ascii="David" w:hAnsi="David" w:cs="David"/>
          <w:rtl/>
          <w:lang w:eastAsia="en-US"/>
        </w:rPr>
        <w:t>– שאלון ניגוד עניינים</w:t>
      </w:r>
    </w:p>
    <w:bookmarkEnd w:id="121"/>
    <w:p w14:paraId="5702542F" w14:textId="77777777" w:rsidR="00BF309B" w:rsidRPr="007F3E39" w:rsidRDefault="00BF309B" w:rsidP="00BF309B">
      <w:pPr>
        <w:jc w:val="center"/>
        <w:rPr>
          <w:rFonts w:asciiTheme="minorBidi" w:hAnsiTheme="minorBidi" w:cstheme="minorBidi"/>
        </w:rPr>
      </w:pPr>
      <w:r w:rsidRPr="007F3E39">
        <w:rPr>
          <w:rFonts w:asciiTheme="minorBidi" w:hAnsiTheme="minorBidi" w:cstheme="minorBidi"/>
          <w:noProof/>
        </w:rPr>
        <w:drawing>
          <wp:inline distT="0" distB="0" distL="0" distR="0" wp14:anchorId="625A904E" wp14:editId="475EF67F">
            <wp:extent cx="600075" cy="457200"/>
            <wp:effectExtent l="0" t="0" r="9525" b="0"/>
            <wp:docPr id="1" name="תמונה 1" descr="סמל מדינת ישראל"/>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תמונה 1" descr="סמל מדינת ישראל"/>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600075" cy="457200"/>
                    </a:xfrm>
                    <a:prstGeom prst="rect">
                      <a:avLst/>
                    </a:prstGeom>
                    <a:noFill/>
                    <a:ln>
                      <a:noFill/>
                    </a:ln>
                  </pic:spPr>
                </pic:pic>
              </a:graphicData>
            </a:graphic>
          </wp:inline>
        </w:drawing>
      </w:r>
    </w:p>
    <w:p w14:paraId="0F646BD7" w14:textId="77777777" w:rsidR="00BF309B" w:rsidRDefault="00BF309B" w:rsidP="00BF309B">
      <w:pPr>
        <w:jc w:val="center"/>
        <w:rPr>
          <w:rFonts w:asciiTheme="minorBidi" w:hAnsiTheme="minorBidi" w:cstheme="minorBidi"/>
          <w:b/>
          <w:bCs/>
          <w:rtl/>
          <w:lang w:val="nl-NL"/>
        </w:rPr>
      </w:pPr>
      <w:r w:rsidRPr="007F3E39">
        <w:rPr>
          <w:rFonts w:asciiTheme="minorBidi" w:hAnsiTheme="minorBidi" w:cstheme="minorBidi"/>
          <w:b/>
          <w:bCs/>
          <w:rtl/>
        </w:rPr>
        <w:t xml:space="preserve">מדינת ישראל – </w:t>
      </w:r>
      <w:r w:rsidRPr="007F3E39">
        <w:rPr>
          <w:rFonts w:asciiTheme="minorBidi" w:hAnsiTheme="minorBidi" w:cstheme="minorBidi"/>
          <w:b/>
          <w:bCs/>
          <w:rtl/>
          <w:lang w:val="nl-NL"/>
        </w:rPr>
        <w:t xml:space="preserve">משרד </w:t>
      </w:r>
      <w:r w:rsidRPr="007F3E39">
        <w:rPr>
          <w:rFonts w:asciiTheme="minorBidi" w:hAnsiTheme="minorBidi" w:cstheme="minorBidi" w:hint="cs"/>
          <w:b/>
          <w:bCs/>
          <w:rtl/>
          <w:lang w:val="nl-NL"/>
        </w:rPr>
        <w:t>הפנים</w:t>
      </w:r>
    </w:p>
    <w:p w14:paraId="1A89C5A3" w14:textId="77777777" w:rsidR="00BF309B" w:rsidRPr="008B343C" w:rsidRDefault="00BF309B" w:rsidP="00BF309B">
      <w:pPr>
        <w:jc w:val="center"/>
        <w:rPr>
          <w:rFonts w:asciiTheme="minorBidi" w:hAnsiTheme="minorBidi" w:cstheme="minorBidi"/>
          <w:b/>
          <w:bCs/>
          <w:sz w:val="12"/>
          <w:szCs w:val="12"/>
          <w:rtl/>
          <w:lang w:val="nl-NL"/>
        </w:rPr>
      </w:pPr>
    </w:p>
    <w:p w14:paraId="326FD056" w14:textId="77777777" w:rsidR="00BF309B" w:rsidRPr="007F3E39" w:rsidRDefault="00BF309B" w:rsidP="00BF309B">
      <w:pPr>
        <w:overflowPunct w:val="0"/>
        <w:adjustRightInd w:val="0"/>
        <w:ind w:left="1083" w:hanging="1083"/>
        <w:jc w:val="center"/>
        <w:textAlignment w:val="baseline"/>
        <w:rPr>
          <w:rFonts w:asciiTheme="minorBidi" w:hAnsiTheme="minorBidi" w:cstheme="minorBidi"/>
          <w:b/>
          <w:bCs/>
          <w:sz w:val="2"/>
          <w:szCs w:val="2"/>
          <w:rtl/>
        </w:rPr>
      </w:pPr>
    </w:p>
    <w:p w14:paraId="06985015" w14:textId="77777777" w:rsidR="00BF309B" w:rsidRPr="007F3E39" w:rsidRDefault="00BF309B" w:rsidP="00BF309B">
      <w:pPr>
        <w:overflowPunct w:val="0"/>
        <w:adjustRightInd w:val="0"/>
        <w:ind w:left="1083" w:right="-495" w:hanging="1083"/>
        <w:jc w:val="center"/>
        <w:textAlignment w:val="baseline"/>
        <w:rPr>
          <w:rFonts w:asciiTheme="minorBidi" w:hAnsiTheme="minorBidi" w:cstheme="minorBidi"/>
          <w:b/>
          <w:bCs/>
          <w:rtl/>
        </w:rPr>
      </w:pPr>
      <w:bookmarkStart w:id="122" w:name="H1_שאלון_לאיתור_חשש_לניגוד_עניינים______"/>
      <w:r w:rsidRPr="007F3E39">
        <w:rPr>
          <w:rFonts w:asciiTheme="minorBidi" w:hAnsiTheme="minorBidi" w:cstheme="minorBidi"/>
          <w:b/>
          <w:bCs/>
          <w:sz w:val="28"/>
          <w:szCs w:val="28"/>
          <w:rtl/>
        </w:rPr>
        <w:t xml:space="preserve">שאלון לאיתור חשש לניגוד עניינים                             </w:t>
      </w:r>
    </w:p>
    <w:bookmarkEnd w:id="122"/>
    <w:p w14:paraId="1C44EB21" w14:textId="77777777" w:rsidR="00BF309B" w:rsidRPr="007F3E39" w:rsidRDefault="00BF309B" w:rsidP="00BF309B">
      <w:pPr>
        <w:overflowPunct w:val="0"/>
        <w:adjustRightInd w:val="0"/>
        <w:ind w:left="1083" w:hanging="1083"/>
        <w:jc w:val="center"/>
        <w:textAlignment w:val="baseline"/>
        <w:rPr>
          <w:rFonts w:asciiTheme="minorBidi" w:hAnsiTheme="minorBidi" w:cstheme="minorBidi"/>
          <w:b/>
          <w:bCs/>
          <w:sz w:val="2"/>
          <w:szCs w:val="2"/>
          <w:rtl/>
        </w:rPr>
      </w:pPr>
    </w:p>
    <w:p w14:paraId="1AFD1EFE" w14:textId="77777777" w:rsidR="00BF309B" w:rsidRDefault="00BF309B" w:rsidP="00BF309B">
      <w:pPr>
        <w:keepNext/>
        <w:overflowPunct w:val="0"/>
        <w:adjustRightInd w:val="0"/>
        <w:ind w:left="1083" w:hanging="1083"/>
        <w:jc w:val="center"/>
        <w:textAlignment w:val="baseline"/>
        <w:rPr>
          <w:rFonts w:asciiTheme="minorBidi" w:hAnsiTheme="minorBidi" w:cstheme="minorBidi"/>
          <w:b/>
          <w:bCs/>
          <w:rtl/>
        </w:rPr>
      </w:pPr>
      <w:r w:rsidRPr="007F3E39">
        <w:rPr>
          <w:rFonts w:asciiTheme="minorBidi" w:hAnsiTheme="minorBidi" w:cstheme="minorBidi"/>
          <w:b/>
          <w:bCs/>
          <w:rtl/>
        </w:rPr>
        <w:t>מועמד/ת לתפקיד____________________________  במשרד_________________</w:t>
      </w:r>
    </w:p>
    <w:p w14:paraId="7B9AAD1E" w14:textId="77777777" w:rsidR="00BF309B" w:rsidRPr="007F3E39" w:rsidRDefault="00BF309B" w:rsidP="00BF309B">
      <w:pPr>
        <w:keepNext/>
        <w:overflowPunct w:val="0"/>
        <w:adjustRightInd w:val="0"/>
        <w:ind w:left="1083" w:hanging="1083"/>
        <w:jc w:val="center"/>
        <w:textAlignment w:val="baseline"/>
        <w:rPr>
          <w:rFonts w:asciiTheme="minorBidi" w:hAnsiTheme="minorBidi" w:cstheme="minorBidi"/>
          <w:b/>
          <w:bCs/>
          <w:rtl/>
        </w:rPr>
      </w:pPr>
    </w:p>
    <w:p w14:paraId="77F05699" w14:textId="77777777" w:rsidR="00BF309B" w:rsidRPr="007F3E39" w:rsidRDefault="00BF309B" w:rsidP="00BF309B">
      <w:pPr>
        <w:pBdr>
          <w:top w:val="single" w:sz="4" w:space="1" w:color="auto"/>
          <w:left w:val="single" w:sz="4" w:space="4" w:color="auto"/>
          <w:bottom w:val="single" w:sz="4" w:space="1" w:color="auto"/>
          <w:right w:val="single" w:sz="4" w:space="4" w:color="auto"/>
        </w:pBdr>
        <w:overflowPunct w:val="0"/>
        <w:adjustRightInd w:val="0"/>
        <w:textAlignment w:val="baseline"/>
        <w:rPr>
          <w:rFonts w:asciiTheme="minorBidi" w:hAnsiTheme="minorBidi" w:cstheme="minorBidi"/>
          <w:b/>
          <w:bCs/>
          <w:rtl/>
        </w:rPr>
      </w:pPr>
      <w:r w:rsidRPr="007F3E39">
        <w:rPr>
          <w:rFonts w:asciiTheme="minorBidi" w:hAnsiTheme="minorBidi" w:cstheme="minorBidi"/>
          <w:b/>
          <w:bCs/>
          <w:rtl/>
        </w:rPr>
        <w:t xml:space="preserve">על הנושא בתפקיד ציבורי מוטלת החובה להימנע ממצב שבו קיים חשש לניגוד עניינים בין העניין הציבורי שעליו הוא מופקד לבין עניין אישי או עניין אחר שלו. </w:t>
      </w:r>
    </w:p>
    <w:p w14:paraId="5A3731C7" w14:textId="77777777" w:rsidR="00BF309B" w:rsidRPr="007F3E39" w:rsidRDefault="00BF309B" w:rsidP="00BF309B">
      <w:pPr>
        <w:pBdr>
          <w:top w:val="single" w:sz="4" w:space="1" w:color="auto"/>
          <w:left w:val="single" w:sz="4" w:space="4" w:color="auto"/>
          <w:bottom w:val="single" w:sz="4" w:space="1" w:color="auto"/>
          <w:right w:val="single" w:sz="4" w:space="4" w:color="auto"/>
        </w:pBdr>
        <w:overflowPunct w:val="0"/>
        <w:adjustRightInd w:val="0"/>
        <w:textAlignment w:val="baseline"/>
        <w:rPr>
          <w:rFonts w:asciiTheme="minorBidi" w:hAnsiTheme="minorBidi" w:cstheme="minorBidi"/>
          <w:b/>
          <w:bCs/>
          <w:rtl/>
        </w:rPr>
      </w:pPr>
      <w:r w:rsidRPr="007F3E39">
        <w:rPr>
          <w:rFonts w:asciiTheme="minorBidi" w:hAnsiTheme="minorBidi" w:cstheme="minorBidi"/>
          <w:b/>
          <w:bCs/>
          <w:rtl/>
        </w:rPr>
        <w:t xml:space="preserve">משכך, נבקשך לתאר באופן מפורט ומדויק את כל הנתונים הנדרשים לגבי ענייניך השונים, בעבר ובהווה, ובכלל זה: עיסוקים, נכסים וזיקות שלך, של קרוביך ושל מקורביך, אשר עלולים להעמידך במצב של חשש לניגוד עניינים כאמור. למען הזהירות, מוצע לפרט גם לגבי מידע אשר קיים ספק אם הוא אכן רלוונטי. </w:t>
      </w:r>
    </w:p>
    <w:p w14:paraId="127D856C" w14:textId="77777777" w:rsidR="00BF309B" w:rsidRPr="007F3E39" w:rsidRDefault="00BF309B" w:rsidP="00BF309B">
      <w:pPr>
        <w:pBdr>
          <w:top w:val="single" w:sz="4" w:space="1" w:color="auto"/>
          <w:left w:val="single" w:sz="4" w:space="4" w:color="auto"/>
          <w:bottom w:val="single" w:sz="4" w:space="1" w:color="auto"/>
          <w:right w:val="single" w:sz="4" w:space="4" w:color="auto"/>
        </w:pBdr>
        <w:overflowPunct w:val="0"/>
        <w:adjustRightInd w:val="0"/>
        <w:textAlignment w:val="baseline"/>
        <w:rPr>
          <w:rFonts w:asciiTheme="minorBidi" w:hAnsiTheme="minorBidi" w:cstheme="minorBidi"/>
          <w:highlight w:val="yellow"/>
          <w:rtl/>
        </w:rPr>
      </w:pPr>
      <w:r w:rsidRPr="007F3E39">
        <w:rPr>
          <w:rFonts w:asciiTheme="minorBidi" w:hAnsiTheme="minorBidi" w:cstheme="minorBidi"/>
          <w:b/>
          <w:bCs/>
          <w:rtl/>
        </w:rPr>
        <w:t>למען הסר ספק, יובהר כי במסגרת תפקידך יהיה עליך להימנע מעיסוק גם בעניינים הנוגעים לקרובים או למקורבים שאינם מנויים בשאלון זה (כגון קרובי משפחה רחוקים, מכרים, שכנים וכיו"ב), וזאת ככל שיתעורר חשש לניגוד עניינים בעניין מסוים.</w:t>
      </w:r>
    </w:p>
    <w:p w14:paraId="747449D0" w14:textId="77777777" w:rsidR="00BF309B" w:rsidRPr="007F3E39" w:rsidRDefault="00BF309B" w:rsidP="00BF309B">
      <w:pPr>
        <w:tabs>
          <w:tab w:val="left" w:pos="3805"/>
        </w:tabs>
        <w:overflowPunct w:val="0"/>
        <w:adjustRightInd w:val="0"/>
        <w:textAlignment w:val="baseline"/>
        <w:rPr>
          <w:rFonts w:asciiTheme="minorBidi" w:hAnsiTheme="minorBidi" w:cstheme="minorBidi"/>
          <w:sz w:val="2"/>
          <w:szCs w:val="4"/>
          <w:rtl/>
        </w:rPr>
      </w:pPr>
      <w:r w:rsidRPr="007F3E39">
        <w:rPr>
          <w:rFonts w:asciiTheme="minorBidi" w:hAnsiTheme="minorBidi" w:cstheme="minorBidi"/>
          <w:sz w:val="2"/>
          <w:szCs w:val="4"/>
          <w:rtl/>
        </w:rPr>
        <w:tab/>
      </w:r>
    </w:p>
    <w:p w14:paraId="2C4098A4" w14:textId="77777777" w:rsidR="00BF309B" w:rsidRPr="007F3E39" w:rsidRDefault="00BF309B" w:rsidP="00BF309B">
      <w:pPr>
        <w:pBdr>
          <w:top w:val="single" w:sz="4" w:space="1" w:color="auto"/>
          <w:left w:val="single" w:sz="4" w:space="4" w:color="auto"/>
          <w:bottom w:val="single" w:sz="4" w:space="1" w:color="auto"/>
          <w:right w:val="single" w:sz="4" w:space="4" w:color="auto"/>
        </w:pBdr>
        <w:overflowPunct w:val="0"/>
        <w:adjustRightInd w:val="0"/>
        <w:spacing w:before="120"/>
        <w:ind w:left="2268" w:right="2835"/>
        <w:textAlignment w:val="baseline"/>
        <w:rPr>
          <w:rFonts w:asciiTheme="minorBidi" w:hAnsiTheme="minorBidi" w:cstheme="minorBidi"/>
          <w:sz w:val="18"/>
          <w:szCs w:val="18"/>
        </w:rPr>
      </w:pPr>
      <w:r w:rsidRPr="007F3E39">
        <w:rPr>
          <w:rFonts w:asciiTheme="minorBidi" w:hAnsiTheme="minorBidi" w:cstheme="minorBidi"/>
          <w:sz w:val="18"/>
          <w:szCs w:val="18"/>
          <w:rtl/>
        </w:rPr>
        <w:lastRenderedPageBreak/>
        <w:t>על המידע והפרטים הנמסרים בשאלון זה, בקשר לאדם, לקרוביו ולמקורביו להימסר מידיעה אישית. במקרה בו הפרטים אינם ידועים במלואם ו/או בחלקם ו/או אינם ידועים מידיעה אישית, יש לציין במפורש כי ההצהרה היא למיטב הידיעה.</w:t>
      </w:r>
    </w:p>
    <w:p w14:paraId="452C8A98" w14:textId="77777777" w:rsidR="00BF309B" w:rsidRPr="007F3E39" w:rsidRDefault="00BF309B" w:rsidP="00BF309B">
      <w:pPr>
        <w:overflowPunct w:val="0"/>
        <w:adjustRightInd w:val="0"/>
        <w:textAlignment w:val="baseline"/>
        <w:rPr>
          <w:rFonts w:asciiTheme="minorBidi" w:hAnsiTheme="minorBidi" w:cstheme="minorBidi"/>
          <w:sz w:val="2"/>
          <w:szCs w:val="2"/>
          <w:rtl/>
        </w:rPr>
      </w:pPr>
      <w:r w:rsidRPr="007F3E39">
        <w:rPr>
          <w:rFonts w:asciiTheme="minorBidi" w:hAnsiTheme="minorBidi" w:cstheme="minorBidi"/>
          <w:sz w:val="2"/>
          <w:szCs w:val="2"/>
          <w:rtl/>
        </w:rPr>
        <w:t xml:space="preserve">       </w:t>
      </w:r>
    </w:p>
    <w:p w14:paraId="58CDB9D7" w14:textId="77777777" w:rsidR="00BF309B" w:rsidRPr="007F3E39" w:rsidRDefault="00BF309B" w:rsidP="00BF309B">
      <w:pPr>
        <w:keepNext/>
        <w:overflowPunct w:val="0"/>
        <w:adjustRightInd w:val="0"/>
        <w:ind w:left="282"/>
        <w:textAlignment w:val="baseline"/>
        <w:outlineLvl w:val="2"/>
        <w:rPr>
          <w:rFonts w:asciiTheme="minorBidi" w:hAnsiTheme="minorBidi" w:cstheme="minorBidi"/>
          <w:b/>
          <w:bCs/>
          <w:u w:val="single"/>
          <w:rtl/>
        </w:rPr>
      </w:pPr>
      <w:bookmarkStart w:id="123" w:name="H2_חלק_א__תפקידים_כהונות_ועיסוקים"/>
      <w:r w:rsidRPr="007F3E39">
        <w:rPr>
          <w:rFonts w:asciiTheme="minorBidi" w:hAnsiTheme="minorBidi" w:cstheme="minorBidi"/>
          <w:b/>
          <w:bCs/>
          <w:u w:val="single"/>
          <w:rtl/>
        </w:rPr>
        <w:t>חלק א – תפקידים, כהונות ועיסוקים</w:t>
      </w:r>
    </w:p>
    <w:p w14:paraId="675F5807" w14:textId="77777777" w:rsidR="00BF309B" w:rsidRPr="007F3E39" w:rsidRDefault="00BF309B" w:rsidP="00BF309B">
      <w:pPr>
        <w:pStyle w:val="afff"/>
        <w:numPr>
          <w:ilvl w:val="0"/>
          <w:numId w:val="35"/>
        </w:numPr>
        <w:overflowPunct w:val="0"/>
        <w:adjustRightInd w:val="0"/>
        <w:ind w:left="567"/>
        <w:contextualSpacing/>
        <w:textAlignment w:val="baseline"/>
        <w:outlineLvl w:val="3"/>
        <w:rPr>
          <w:rFonts w:asciiTheme="minorBidi" w:hAnsiTheme="minorBidi" w:cstheme="minorBidi"/>
        </w:rPr>
      </w:pPr>
      <w:bookmarkStart w:id="124" w:name="H3_פרטים_אישיים"/>
      <w:bookmarkEnd w:id="123"/>
      <w:r w:rsidRPr="007F3E39">
        <w:rPr>
          <w:rFonts w:asciiTheme="minorBidi" w:hAnsiTheme="minorBidi" w:cstheme="minorBidi"/>
          <w:b/>
          <w:bCs/>
          <w:rtl/>
        </w:rPr>
        <w:t>פרטים אישיים</w:t>
      </w:r>
    </w:p>
    <w:bookmarkEnd w:id="124"/>
    <w:p w14:paraId="4FC0E619" w14:textId="77777777" w:rsidR="00BF309B" w:rsidRPr="007F3E39" w:rsidRDefault="00BF309B" w:rsidP="00BF309B">
      <w:pPr>
        <w:overflowPunct w:val="0"/>
        <w:adjustRightInd w:val="0"/>
        <w:ind w:right="360"/>
        <w:textAlignment w:val="baseline"/>
        <w:rPr>
          <w:rFonts w:asciiTheme="minorBidi" w:hAnsiTheme="minorBidi" w:cstheme="minorBidi"/>
          <w:sz w:val="2"/>
          <w:szCs w:val="2"/>
          <w:rtl/>
        </w:rPr>
      </w:pPr>
    </w:p>
    <w:tbl>
      <w:tblPr>
        <w:tblpPr w:leftFromText="180" w:rightFromText="180" w:vertAnchor="text" w:tblpXSpec="center" w:tblpY="1"/>
        <w:tblOverlap w:val="never"/>
        <w:bidiVisual/>
        <w:tblW w:w="0" w:type="auto"/>
        <w:tblBorders>
          <w:top w:val="single" w:sz="8" w:space="0" w:color="auto"/>
          <w:left w:val="single" w:sz="8" w:space="0" w:color="auto"/>
          <w:bottom w:val="single" w:sz="8" w:space="0" w:color="auto"/>
          <w:right w:val="single" w:sz="8" w:space="0" w:color="auto"/>
        </w:tblBorders>
        <w:tblLayout w:type="fixed"/>
        <w:tblCellMar>
          <w:left w:w="0" w:type="dxa"/>
          <w:right w:w="0" w:type="dxa"/>
        </w:tblCellMar>
        <w:tblLook w:val="0140" w:firstRow="0" w:lastRow="1" w:firstColumn="0" w:lastColumn="1" w:noHBand="0" w:noVBand="0"/>
        <w:tblCaption w:val="DHR00"/>
        <w:tblDescription w:val="Layout Table"/>
      </w:tblPr>
      <w:tblGrid>
        <w:gridCol w:w="2893"/>
        <w:gridCol w:w="3587"/>
        <w:gridCol w:w="2160"/>
        <w:gridCol w:w="1620"/>
      </w:tblGrid>
      <w:tr w:rsidR="00BF309B" w:rsidRPr="007F3E39" w14:paraId="7FFAB917" w14:textId="77777777" w:rsidTr="008B67A8">
        <w:trPr>
          <w:cantSplit/>
          <w:trHeight w:val="191"/>
        </w:trPr>
        <w:tc>
          <w:tcPr>
            <w:tcW w:w="2893" w:type="dxa"/>
            <w:tcBorders>
              <w:top w:val="single" w:sz="8" w:space="0" w:color="auto"/>
              <w:bottom w:val="single" w:sz="8" w:space="0" w:color="auto"/>
              <w:right w:val="single" w:sz="8" w:space="0" w:color="auto"/>
            </w:tcBorders>
            <w:shd w:val="clear" w:color="auto" w:fill="D9D9D9"/>
          </w:tcPr>
          <w:p w14:paraId="364839F4" w14:textId="77777777" w:rsidR="00BF309B" w:rsidRPr="007F3E39" w:rsidRDefault="00BF309B" w:rsidP="00BE17EF">
            <w:pPr>
              <w:overflowPunct w:val="0"/>
              <w:adjustRightInd w:val="0"/>
              <w:jc w:val="center"/>
              <w:textAlignment w:val="baseline"/>
              <w:rPr>
                <w:rFonts w:asciiTheme="minorBidi" w:hAnsiTheme="minorBidi" w:cstheme="minorBidi"/>
                <w:sz w:val="18"/>
                <w:szCs w:val="18"/>
                <w:rtl/>
              </w:rPr>
            </w:pPr>
            <w:r w:rsidRPr="007F3E39">
              <w:rPr>
                <w:rFonts w:asciiTheme="minorBidi" w:hAnsiTheme="minorBidi" w:cstheme="minorBidi"/>
                <w:sz w:val="18"/>
                <w:szCs w:val="18"/>
                <w:rtl/>
              </w:rPr>
              <w:t>שם משפחה</w:t>
            </w:r>
          </w:p>
        </w:tc>
        <w:tc>
          <w:tcPr>
            <w:tcW w:w="3587" w:type="dxa"/>
            <w:tcBorders>
              <w:top w:val="single" w:sz="8" w:space="0" w:color="auto"/>
              <w:left w:val="single" w:sz="8" w:space="0" w:color="auto"/>
              <w:bottom w:val="single" w:sz="8" w:space="0" w:color="auto"/>
              <w:right w:val="single" w:sz="8" w:space="0" w:color="auto"/>
            </w:tcBorders>
            <w:shd w:val="clear" w:color="auto" w:fill="D9D9D9"/>
          </w:tcPr>
          <w:p w14:paraId="0BE41C90" w14:textId="77777777" w:rsidR="00BF309B" w:rsidRPr="007F3E39" w:rsidRDefault="00BF309B" w:rsidP="00BE17EF">
            <w:pPr>
              <w:overflowPunct w:val="0"/>
              <w:adjustRightInd w:val="0"/>
              <w:jc w:val="center"/>
              <w:textAlignment w:val="baseline"/>
              <w:rPr>
                <w:rFonts w:asciiTheme="minorBidi" w:hAnsiTheme="minorBidi" w:cstheme="minorBidi"/>
                <w:sz w:val="18"/>
                <w:szCs w:val="18"/>
                <w:rtl/>
              </w:rPr>
            </w:pPr>
            <w:r w:rsidRPr="007F3E39">
              <w:rPr>
                <w:rFonts w:asciiTheme="minorBidi" w:hAnsiTheme="minorBidi" w:cstheme="minorBidi"/>
                <w:sz w:val="18"/>
                <w:szCs w:val="18"/>
                <w:rtl/>
              </w:rPr>
              <w:t>שם פרטי</w:t>
            </w:r>
          </w:p>
        </w:tc>
        <w:tc>
          <w:tcPr>
            <w:tcW w:w="2160" w:type="dxa"/>
            <w:tcBorders>
              <w:top w:val="single" w:sz="8" w:space="0" w:color="auto"/>
              <w:left w:val="single" w:sz="8" w:space="0" w:color="auto"/>
              <w:bottom w:val="single" w:sz="8" w:space="0" w:color="auto"/>
              <w:right w:val="single" w:sz="8" w:space="0" w:color="auto"/>
            </w:tcBorders>
            <w:shd w:val="clear" w:color="auto" w:fill="D9D9D9"/>
          </w:tcPr>
          <w:p w14:paraId="49286866" w14:textId="77777777" w:rsidR="00BF309B" w:rsidRPr="007F3E39" w:rsidRDefault="00BF309B" w:rsidP="00BE17EF">
            <w:pPr>
              <w:overflowPunct w:val="0"/>
              <w:adjustRightInd w:val="0"/>
              <w:jc w:val="center"/>
              <w:textAlignment w:val="baseline"/>
              <w:rPr>
                <w:rFonts w:asciiTheme="minorBidi" w:hAnsiTheme="minorBidi" w:cstheme="minorBidi"/>
                <w:sz w:val="16"/>
                <w:szCs w:val="16"/>
                <w:rtl/>
              </w:rPr>
            </w:pPr>
            <w:r w:rsidRPr="007F3E39">
              <w:rPr>
                <w:rFonts w:asciiTheme="minorBidi" w:hAnsiTheme="minorBidi" w:cstheme="minorBidi"/>
                <w:sz w:val="18"/>
                <w:szCs w:val="18"/>
                <w:rtl/>
              </w:rPr>
              <w:t xml:space="preserve">מספר זהות </w:t>
            </w:r>
            <w:r w:rsidRPr="007F3E39">
              <w:rPr>
                <w:rFonts w:asciiTheme="minorBidi" w:hAnsiTheme="minorBidi" w:cstheme="minorBidi"/>
                <w:sz w:val="14"/>
                <w:szCs w:val="14"/>
                <w:rtl/>
              </w:rPr>
              <w:t>(9 ספרות)</w:t>
            </w:r>
          </w:p>
        </w:tc>
        <w:tc>
          <w:tcPr>
            <w:tcW w:w="1620" w:type="dxa"/>
            <w:tcBorders>
              <w:left w:val="single" w:sz="8" w:space="0" w:color="auto"/>
              <w:bottom w:val="single" w:sz="8" w:space="0" w:color="auto"/>
            </w:tcBorders>
            <w:shd w:val="clear" w:color="auto" w:fill="D9D9D9"/>
          </w:tcPr>
          <w:p w14:paraId="2E39F1B7" w14:textId="77777777" w:rsidR="00BF309B" w:rsidRPr="007F3E39" w:rsidRDefault="00BF309B" w:rsidP="00BE17EF">
            <w:pPr>
              <w:overflowPunct w:val="0"/>
              <w:adjustRightInd w:val="0"/>
              <w:jc w:val="center"/>
              <w:textAlignment w:val="baseline"/>
              <w:rPr>
                <w:rFonts w:asciiTheme="minorBidi" w:hAnsiTheme="minorBidi" w:cstheme="minorBidi"/>
                <w:sz w:val="16"/>
                <w:szCs w:val="16"/>
                <w:rtl/>
              </w:rPr>
            </w:pPr>
            <w:r w:rsidRPr="007F3E39">
              <w:rPr>
                <w:rFonts w:asciiTheme="minorBidi" w:hAnsiTheme="minorBidi" w:cstheme="minorBidi"/>
                <w:sz w:val="18"/>
                <w:szCs w:val="18"/>
                <w:shd w:val="clear" w:color="auto" w:fill="D9D9D9"/>
                <w:rtl/>
              </w:rPr>
              <w:t>תאריך לידה</w:t>
            </w:r>
            <w:r w:rsidRPr="007F3E39">
              <w:rPr>
                <w:rFonts w:asciiTheme="minorBidi" w:hAnsiTheme="minorBidi" w:cstheme="minorBidi"/>
                <w:noProof/>
                <w:sz w:val="16"/>
                <w:szCs w:val="16"/>
                <w:rtl/>
              </w:rPr>
              <mc:AlternateContent>
                <mc:Choice Requires="wps">
                  <w:drawing>
                    <wp:anchor distT="0" distB="0" distL="114300" distR="114300" simplePos="0" relativeHeight="251659264" behindDoc="0" locked="0" layoutInCell="1" allowOverlap="1" wp14:anchorId="21235123" wp14:editId="62EC6DE0">
                      <wp:simplePos x="0" y="0"/>
                      <wp:positionH relativeFrom="column">
                        <wp:posOffset>-3524250</wp:posOffset>
                      </wp:positionH>
                      <wp:positionV relativeFrom="paragraph">
                        <wp:posOffset>62230</wp:posOffset>
                      </wp:positionV>
                      <wp:extent cx="0" cy="114300"/>
                      <wp:effectExtent l="0" t="0" r="0" b="0"/>
                      <wp:wrapNone/>
                      <wp:docPr id="2" name="Line 2" descr="Decorativ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143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7FEE083B" id="Line 2" o:spid="_x0000_s1026" alt="Decorative" style="position:absolute;left:0;text-align:lef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7.5pt,4.9pt" to="-277.5pt,13.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"/>
                  </w:pict>
                </mc:Fallback>
              </mc:AlternateContent>
            </w:r>
          </w:p>
        </w:tc>
      </w:tr>
      <w:tr w:rsidR="00BF309B" w:rsidRPr="007F3E39" w14:paraId="03B41669" w14:textId="77777777" w:rsidTr="008B67A8">
        <w:trPr>
          <w:cantSplit/>
          <w:trHeight w:hRule="exact" w:val="454"/>
        </w:trPr>
        <w:tc>
          <w:tcPr>
            <w:tcW w:w="2893" w:type="dxa"/>
            <w:tcBorders>
              <w:top w:val="single" w:sz="8" w:space="0" w:color="auto"/>
              <w:bottom w:val="nil"/>
              <w:right w:val="single" w:sz="8" w:space="0" w:color="auto"/>
            </w:tcBorders>
            <w:tcMar>
              <w:left w:w="0" w:type="dxa"/>
              <w:right w:w="0" w:type="dxa"/>
            </w:tcMar>
          </w:tcPr>
          <w:p w14:paraId="509BAFB9" w14:textId="77777777" w:rsidR="00BF309B" w:rsidRPr="007F3E39" w:rsidRDefault="00BF309B" w:rsidP="00BE17EF">
            <w:pPr>
              <w:overflowPunct w:val="0"/>
              <w:adjustRightInd w:val="0"/>
              <w:textAlignment w:val="baseline"/>
              <w:rPr>
                <w:rFonts w:asciiTheme="minorBidi" w:hAnsiTheme="minorBidi" w:cstheme="minorBidi"/>
              </w:rPr>
            </w:pPr>
          </w:p>
        </w:tc>
        <w:tc>
          <w:tcPr>
            <w:tcW w:w="3587" w:type="dxa"/>
            <w:tcBorders>
              <w:top w:val="single" w:sz="8" w:space="0" w:color="auto"/>
              <w:left w:val="single" w:sz="8" w:space="0" w:color="auto"/>
              <w:bottom w:val="nil"/>
              <w:right w:val="single" w:sz="8" w:space="0" w:color="auto"/>
            </w:tcBorders>
          </w:tcPr>
          <w:p w14:paraId="7FB13C85" w14:textId="77777777" w:rsidR="00BF309B" w:rsidRPr="007F3E39" w:rsidRDefault="00BF309B" w:rsidP="00BE17EF">
            <w:pPr>
              <w:overflowPunct w:val="0"/>
              <w:adjustRightInd w:val="0"/>
              <w:jc w:val="center"/>
              <w:textAlignment w:val="baseline"/>
              <w:rPr>
                <w:rFonts w:asciiTheme="minorBidi" w:hAnsiTheme="minorBidi" w:cstheme="minorBidi"/>
              </w:rPr>
            </w:pPr>
          </w:p>
        </w:tc>
        <w:tc>
          <w:tcPr>
            <w:tcW w:w="2160" w:type="dxa"/>
            <w:tcBorders>
              <w:top w:val="single" w:sz="8" w:space="0" w:color="auto"/>
              <w:left w:val="single" w:sz="8" w:space="0" w:color="auto"/>
              <w:right w:val="single" w:sz="8" w:space="0" w:color="auto"/>
            </w:tcBorders>
            <w:vAlign w:val="bottom"/>
          </w:tcPr>
          <w:p w14:paraId="4D6BC53C" w14:textId="77777777" w:rsidR="00BF309B" w:rsidRPr="007F3E39" w:rsidRDefault="00BF309B" w:rsidP="00BE17EF">
            <w:pPr>
              <w:overflowPunct w:val="0"/>
              <w:adjustRightInd w:val="0"/>
              <w:textAlignment w:val="baseline"/>
              <w:rPr>
                <w:rFonts w:asciiTheme="minorBidi" w:hAnsiTheme="minorBidi" w:cstheme="minorBidi"/>
                <w:sz w:val="16"/>
                <w:szCs w:val="16"/>
              </w:rPr>
            </w:pPr>
            <w:r w:rsidRPr="007F3E39">
              <w:rPr>
                <w:rFonts w:asciiTheme="minorBidi" w:hAnsiTheme="minorBidi" w:cstheme="minorBidi"/>
                <w:noProof/>
                <w:sz w:val="16"/>
                <w:szCs w:val="16"/>
                <w:rtl/>
              </w:rPr>
              <w:drawing>
                <wp:inline distT="0" distB="0" distL="0" distR="0" wp14:anchorId="23401320" wp14:editId="6C2A89EA">
                  <wp:extent cx="1358900" cy="358775"/>
                  <wp:effectExtent l="0" t="0" r="0" b="3175"/>
                  <wp:docPr id="3" name="תמונה 3" descr="נא להזין מספר תעודת זהות (כולל ספרת ביקורת)"/>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תמונה 3" descr="נא להזין מספר תעודת זהות (כולל ספרת ביקורת)"/>
                          <pic:cNvPicPr/>
                        </pic:nvPicPr>
                        <pic:blipFill rotWithShape="1">
                          <a:blip r:embed="rId26"/>
                          <a:srcRect b="15165"/>
                          <a:stretch/>
                        </pic:blipFill>
                        <pic:spPr bwMode="auto">
                          <a:xfrm>
                            <a:off x="0" y="0"/>
                            <a:ext cx="1358900" cy="358775"/>
                          </a:xfrm>
                          <a:prstGeom prst="rect">
                            <a:avLst/>
                          </a:prstGeom>
                          <a:ln>
                            <a:noFill/>
                          </a:ln>
                          <a:extLst>
                            <a:ext uri="{53640926-AAD7-44D8-BBD7-CCE9431645EC}">
                              <a14:shadowObscured xmlns:a14="http://schemas.microsoft.com/office/drawing/2010/main"/>
                            </a:ext>
                          </a:extLst>
                        </pic:spPr>
                      </pic:pic>
                    </a:graphicData>
                  </a:graphic>
                </wp:inline>
              </w:drawing>
            </w:r>
          </w:p>
        </w:tc>
        <w:tc>
          <w:tcPr>
            <w:tcW w:w="1620" w:type="dxa"/>
            <w:tcBorders>
              <w:top w:val="single" w:sz="8" w:space="0" w:color="auto"/>
              <w:left w:val="single" w:sz="8" w:space="0" w:color="auto"/>
            </w:tcBorders>
          </w:tcPr>
          <w:p w14:paraId="3A7A5FA5" w14:textId="77777777" w:rsidR="00BF309B" w:rsidRPr="007F3E39" w:rsidRDefault="00BF309B" w:rsidP="00BE17EF">
            <w:pPr>
              <w:overflowPunct w:val="0"/>
              <w:adjustRightInd w:val="0"/>
              <w:textAlignment w:val="baseline"/>
              <w:rPr>
                <w:rFonts w:asciiTheme="minorBidi" w:hAnsiTheme="minorBidi" w:cstheme="minorBidi"/>
                <w:sz w:val="18"/>
                <w:szCs w:val="18"/>
              </w:rPr>
            </w:pPr>
            <w:r w:rsidRPr="007F3E39">
              <w:rPr>
                <w:rFonts w:asciiTheme="minorBidi" w:hAnsiTheme="minorBidi" w:cstheme="minorBidi"/>
                <w:noProof/>
                <w:sz w:val="18"/>
                <w:szCs w:val="18"/>
                <w:rtl/>
              </w:rPr>
              <w:drawing>
                <wp:inline distT="0" distB="0" distL="0" distR="0" wp14:anchorId="36F9C74D" wp14:editId="275FA107">
                  <wp:extent cx="1016000" cy="322028"/>
                  <wp:effectExtent l="0" t="0" r="0" b="1905"/>
                  <wp:docPr id="4" name="תמונה 4" descr="נא להזין תאריך לידה (שנה, חודש ויום)"/>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תמונה 4" descr="נא להזין תאריך לידה (שנה, חודש ויום)"/>
                          <pic:cNvPicPr/>
                        </pic:nvPicPr>
                        <pic:blipFill>
                          <a:blip r:embed="rId27"/>
                          <a:stretch>
                            <a:fillRect/>
                          </a:stretch>
                        </pic:blipFill>
                        <pic:spPr>
                          <a:xfrm>
                            <a:off x="0" y="0"/>
                            <a:ext cx="1026566" cy="325377"/>
                          </a:xfrm>
                          <a:prstGeom prst="rect">
                            <a:avLst/>
                          </a:prstGeom>
                        </pic:spPr>
                      </pic:pic>
                    </a:graphicData>
                  </a:graphic>
                </wp:inline>
              </w:drawing>
            </w:r>
          </w:p>
        </w:tc>
      </w:tr>
      <w:tr w:rsidR="00BF309B" w:rsidRPr="007F3E39" w14:paraId="77612B35" w14:textId="77777777" w:rsidTr="008B67A8">
        <w:trPr>
          <w:cantSplit/>
          <w:trHeight w:val="240"/>
        </w:trPr>
        <w:tc>
          <w:tcPr>
            <w:tcW w:w="6480" w:type="dxa"/>
            <w:gridSpan w:val="2"/>
            <w:tcBorders>
              <w:top w:val="single" w:sz="8" w:space="0" w:color="auto"/>
              <w:bottom w:val="single" w:sz="8" w:space="0" w:color="auto"/>
              <w:right w:val="single" w:sz="8" w:space="0" w:color="auto"/>
            </w:tcBorders>
            <w:shd w:val="clear" w:color="auto" w:fill="D9D9D9"/>
          </w:tcPr>
          <w:p w14:paraId="2ECC68FA" w14:textId="77777777" w:rsidR="00BF309B" w:rsidRPr="007F3E39" w:rsidRDefault="00BF309B" w:rsidP="00BE17EF">
            <w:pPr>
              <w:overflowPunct w:val="0"/>
              <w:adjustRightInd w:val="0"/>
              <w:jc w:val="center"/>
              <w:textAlignment w:val="baseline"/>
              <w:rPr>
                <w:rFonts w:asciiTheme="minorBidi" w:hAnsiTheme="minorBidi" w:cstheme="minorBidi"/>
                <w:sz w:val="18"/>
                <w:szCs w:val="18"/>
                <w:rtl/>
              </w:rPr>
            </w:pPr>
            <w:r w:rsidRPr="007F3E39">
              <w:rPr>
                <w:rFonts w:asciiTheme="minorBidi" w:hAnsiTheme="minorBidi" w:cstheme="minorBidi"/>
                <w:sz w:val="18"/>
                <w:szCs w:val="18"/>
                <w:rtl/>
              </w:rPr>
              <w:t>כתובת פרטית</w:t>
            </w:r>
          </w:p>
        </w:tc>
        <w:tc>
          <w:tcPr>
            <w:tcW w:w="2160" w:type="dxa"/>
            <w:tcBorders>
              <w:top w:val="single" w:sz="8" w:space="0" w:color="auto"/>
              <w:left w:val="single" w:sz="8" w:space="0" w:color="auto"/>
              <w:bottom w:val="single" w:sz="8" w:space="0" w:color="auto"/>
              <w:right w:val="single" w:sz="8" w:space="0" w:color="auto"/>
            </w:tcBorders>
            <w:shd w:val="clear" w:color="auto" w:fill="D9D9D9"/>
          </w:tcPr>
          <w:p w14:paraId="72E40673" w14:textId="77777777" w:rsidR="00BF309B" w:rsidRPr="007F3E39" w:rsidRDefault="00BF309B" w:rsidP="00BE17EF">
            <w:pPr>
              <w:overflowPunct w:val="0"/>
              <w:adjustRightInd w:val="0"/>
              <w:jc w:val="center"/>
              <w:textAlignment w:val="baseline"/>
              <w:rPr>
                <w:rFonts w:asciiTheme="minorBidi" w:hAnsiTheme="minorBidi" w:cstheme="minorBidi"/>
                <w:sz w:val="18"/>
                <w:szCs w:val="18"/>
                <w:rtl/>
              </w:rPr>
            </w:pPr>
            <w:r w:rsidRPr="007F3E39">
              <w:rPr>
                <w:rFonts w:asciiTheme="minorBidi" w:hAnsiTheme="minorBidi" w:cstheme="minorBidi"/>
                <w:sz w:val="18"/>
                <w:szCs w:val="18"/>
                <w:rtl/>
              </w:rPr>
              <w:t>מספר טלפון</w:t>
            </w:r>
          </w:p>
        </w:tc>
        <w:tc>
          <w:tcPr>
            <w:tcW w:w="1620" w:type="dxa"/>
            <w:tcBorders>
              <w:top w:val="single" w:sz="8" w:space="0" w:color="auto"/>
              <w:left w:val="single" w:sz="8" w:space="0" w:color="auto"/>
              <w:bottom w:val="single" w:sz="8" w:space="0" w:color="auto"/>
            </w:tcBorders>
            <w:shd w:val="clear" w:color="auto" w:fill="D9D9D9"/>
          </w:tcPr>
          <w:p w14:paraId="30D85C7E" w14:textId="77777777" w:rsidR="00BF309B" w:rsidRPr="007F3E39" w:rsidRDefault="00BF309B" w:rsidP="00BE17EF">
            <w:pPr>
              <w:overflowPunct w:val="0"/>
              <w:adjustRightInd w:val="0"/>
              <w:jc w:val="center"/>
              <w:textAlignment w:val="baseline"/>
              <w:rPr>
                <w:rFonts w:asciiTheme="minorBidi" w:hAnsiTheme="minorBidi" w:cstheme="minorBidi"/>
                <w:sz w:val="18"/>
                <w:szCs w:val="18"/>
                <w:rtl/>
              </w:rPr>
            </w:pPr>
            <w:r w:rsidRPr="007F3E39">
              <w:rPr>
                <w:rFonts w:asciiTheme="minorBidi" w:hAnsiTheme="minorBidi" w:cstheme="minorBidi"/>
                <w:sz w:val="18"/>
                <w:szCs w:val="18"/>
                <w:rtl/>
              </w:rPr>
              <w:t>מספר טלפון נייד</w:t>
            </w:r>
          </w:p>
        </w:tc>
      </w:tr>
      <w:tr w:rsidR="00BF309B" w:rsidRPr="007F3E39" w14:paraId="426B065E" w14:textId="77777777" w:rsidTr="008B67A8">
        <w:trPr>
          <w:cantSplit/>
          <w:trHeight w:hRule="exact" w:val="340"/>
        </w:trPr>
        <w:tc>
          <w:tcPr>
            <w:tcW w:w="6480" w:type="dxa"/>
            <w:gridSpan w:val="2"/>
            <w:tcBorders>
              <w:top w:val="single" w:sz="8" w:space="0" w:color="auto"/>
              <w:bottom w:val="single" w:sz="8" w:space="0" w:color="auto"/>
              <w:right w:val="single" w:sz="8" w:space="0" w:color="auto"/>
            </w:tcBorders>
          </w:tcPr>
          <w:p w14:paraId="65C37D7F" w14:textId="77777777" w:rsidR="00BF309B" w:rsidRPr="007F3E39" w:rsidRDefault="00BF309B" w:rsidP="00BE17EF">
            <w:pPr>
              <w:overflowPunct w:val="0"/>
              <w:adjustRightInd w:val="0"/>
              <w:jc w:val="center"/>
              <w:textAlignment w:val="baseline"/>
              <w:rPr>
                <w:rFonts w:asciiTheme="minorBidi" w:hAnsiTheme="minorBidi" w:cstheme="minorBidi"/>
                <w:b/>
                <w:bCs/>
                <w:sz w:val="16"/>
                <w:szCs w:val="16"/>
                <w:rtl/>
              </w:rPr>
            </w:pPr>
          </w:p>
        </w:tc>
        <w:tc>
          <w:tcPr>
            <w:tcW w:w="2160" w:type="dxa"/>
            <w:tcBorders>
              <w:top w:val="single" w:sz="8" w:space="0" w:color="auto"/>
              <w:left w:val="single" w:sz="8" w:space="0" w:color="auto"/>
              <w:bottom w:val="single" w:sz="8" w:space="0" w:color="auto"/>
              <w:right w:val="single" w:sz="8" w:space="0" w:color="auto"/>
            </w:tcBorders>
          </w:tcPr>
          <w:p w14:paraId="17B26B0C" w14:textId="77777777" w:rsidR="00BF309B" w:rsidRPr="007F3E39" w:rsidRDefault="00BF309B" w:rsidP="00BE17EF">
            <w:pPr>
              <w:overflowPunct w:val="0"/>
              <w:adjustRightInd w:val="0"/>
              <w:jc w:val="center"/>
              <w:textAlignment w:val="baseline"/>
              <w:rPr>
                <w:rFonts w:asciiTheme="minorBidi" w:hAnsiTheme="minorBidi" w:cstheme="minorBidi"/>
                <w:b/>
                <w:bCs/>
                <w:sz w:val="16"/>
                <w:szCs w:val="16"/>
                <w:rtl/>
              </w:rPr>
            </w:pPr>
          </w:p>
        </w:tc>
        <w:tc>
          <w:tcPr>
            <w:tcW w:w="1620" w:type="dxa"/>
            <w:tcBorders>
              <w:top w:val="single" w:sz="8" w:space="0" w:color="auto"/>
              <w:left w:val="single" w:sz="8" w:space="0" w:color="auto"/>
              <w:bottom w:val="single" w:sz="8" w:space="0" w:color="auto"/>
            </w:tcBorders>
          </w:tcPr>
          <w:p w14:paraId="32C17324" w14:textId="77777777" w:rsidR="00BF309B" w:rsidRPr="007F3E39" w:rsidRDefault="00BF309B" w:rsidP="00BE17EF">
            <w:pPr>
              <w:overflowPunct w:val="0"/>
              <w:adjustRightInd w:val="0"/>
              <w:jc w:val="center"/>
              <w:textAlignment w:val="baseline"/>
              <w:rPr>
                <w:rFonts w:asciiTheme="minorBidi" w:hAnsiTheme="minorBidi" w:cstheme="minorBidi"/>
                <w:b/>
                <w:bCs/>
                <w:sz w:val="16"/>
                <w:szCs w:val="16"/>
                <w:rtl/>
              </w:rPr>
            </w:pPr>
          </w:p>
        </w:tc>
      </w:tr>
    </w:tbl>
    <w:p w14:paraId="1EE01945" w14:textId="77777777" w:rsidR="00BF309B" w:rsidRPr="007F3E39" w:rsidRDefault="00BF309B" w:rsidP="00BF309B">
      <w:pPr>
        <w:overflowPunct w:val="0"/>
        <w:adjustRightInd w:val="0"/>
        <w:ind w:right="360"/>
        <w:textAlignment w:val="baseline"/>
        <w:rPr>
          <w:rFonts w:asciiTheme="minorBidi" w:hAnsiTheme="minorBidi" w:cstheme="minorBidi"/>
          <w:b/>
          <w:bCs/>
          <w:sz w:val="2"/>
          <w:szCs w:val="2"/>
        </w:rPr>
      </w:pPr>
    </w:p>
    <w:p w14:paraId="16362CBB" w14:textId="77777777" w:rsidR="00BF309B" w:rsidRPr="007F3E39" w:rsidRDefault="00BF309B" w:rsidP="00BF309B">
      <w:pPr>
        <w:pStyle w:val="afff"/>
        <w:numPr>
          <w:ilvl w:val="0"/>
          <w:numId w:val="35"/>
        </w:numPr>
        <w:overflowPunct w:val="0"/>
        <w:adjustRightInd w:val="0"/>
        <w:spacing w:before="240"/>
        <w:ind w:left="567"/>
        <w:contextualSpacing/>
        <w:textAlignment w:val="baseline"/>
        <w:outlineLvl w:val="3"/>
        <w:rPr>
          <w:rFonts w:asciiTheme="minorBidi" w:hAnsiTheme="minorBidi" w:cstheme="minorBidi"/>
          <w:b/>
          <w:bCs/>
        </w:rPr>
      </w:pPr>
      <w:r w:rsidRPr="007F3E39">
        <w:rPr>
          <w:rFonts w:asciiTheme="minorBidi" w:hAnsiTheme="minorBidi" w:cstheme="minorBidi"/>
          <w:b/>
          <w:bCs/>
          <w:rtl/>
        </w:rPr>
        <w:t>תפקידים ועיסוקים</w:t>
      </w:r>
    </w:p>
    <w:tbl>
      <w:tblPr>
        <w:bidiVisual/>
        <w:tblW w:w="0" w:type="auto"/>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28" w:type="dxa"/>
          <w:right w:w="28" w:type="dxa"/>
        </w:tblCellMar>
        <w:tblLook w:val="0140" w:firstRow="0" w:lastRow="1" w:firstColumn="0" w:lastColumn="1" w:noHBand="0" w:noVBand="0"/>
        <w:tblCaption w:val="DHR00"/>
        <w:tblDescription w:val="Layout Table"/>
      </w:tblPr>
      <w:tblGrid>
        <w:gridCol w:w="2887"/>
        <w:gridCol w:w="2500"/>
        <w:gridCol w:w="3623"/>
      </w:tblGrid>
      <w:tr w:rsidR="00BF309B" w:rsidRPr="007F3E39" w14:paraId="2E693C39" w14:textId="77777777" w:rsidTr="008B67A8">
        <w:trPr>
          <w:cantSplit/>
          <w:jc w:val="center"/>
        </w:trPr>
        <w:tc>
          <w:tcPr>
            <w:tcW w:w="10260" w:type="dxa"/>
            <w:gridSpan w:val="3"/>
            <w:shd w:val="clear" w:color="auto" w:fill="D9D9D9"/>
            <w:noWrap/>
            <w:tcMar>
              <w:left w:w="113" w:type="dxa"/>
              <w:right w:w="57" w:type="dxa"/>
            </w:tcMar>
          </w:tcPr>
          <w:p w14:paraId="375ED268" w14:textId="77777777" w:rsidR="00BF309B" w:rsidRPr="007F3E39" w:rsidRDefault="00BF309B" w:rsidP="00AB7B78">
            <w:pPr>
              <w:overflowPunct w:val="0"/>
              <w:adjustRightInd w:val="0"/>
              <w:ind w:right="-540"/>
              <w:textAlignment w:val="baseline"/>
              <w:rPr>
                <w:rFonts w:asciiTheme="minorBidi" w:hAnsiTheme="minorBidi" w:cstheme="minorBidi"/>
                <w:sz w:val="10"/>
                <w:szCs w:val="10"/>
                <w:rtl/>
              </w:rPr>
            </w:pPr>
          </w:p>
          <w:p w14:paraId="4BBABCC4" w14:textId="77777777" w:rsidR="00BF309B" w:rsidRDefault="00BF309B" w:rsidP="00AB7B78">
            <w:pPr>
              <w:overflowPunct w:val="0"/>
              <w:adjustRightInd w:val="0"/>
              <w:textAlignment w:val="baseline"/>
              <w:rPr>
                <w:rFonts w:asciiTheme="minorBidi" w:hAnsiTheme="minorBidi" w:cstheme="minorBidi"/>
                <w:sz w:val="18"/>
                <w:szCs w:val="18"/>
                <w:rtl/>
              </w:rPr>
            </w:pPr>
            <w:r w:rsidRPr="007F3E39">
              <w:rPr>
                <w:rFonts w:asciiTheme="minorBidi" w:hAnsiTheme="minorBidi" w:cstheme="minorBidi"/>
                <w:sz w:val="18"/>
                <w:szCs w:val="18"/>
                <w:rtl/>
              </w:rPr>
              <w:t>פירוט תפקידים ועיסוקים נוכחיים ותפקידים ועיסוקים קודמים בארבע השנים האחרונות (לרבות כשכיר/ה, כעצמאי/ת, כנושא/ת משרה בתאגיד, כקבלן/ית, כיועץ/ת וכד').</w:t>
            </w:r>
            <w:r>
              <w:rPr>
                <w:rFonts w:asciiTheme="minorBidi" w:hAnsiTheme="minorBidi" w:cstheme="minorBidi" w:hint="cs"/>
                <w:sz w:val="18"/>
                <w:szCs w:val="18"/>
                <w:rtl/>
              </w:rPr>
              <w:t xml:space="preserve"> </w:t>
            </w:r>
            <w:r w:rsidRPr="007F3E39">
              <w:rPr>
                <w:rFonts w:asciiTheme="minorBidi" w:hAnsiTheme="minorBidi" w:cstheme="minorBidi"/>
                <w:sz w:val="18"/>
                <w:szCs w:val="18"/>
                <w:rtl/>
              </w:rPr>
              <w:t xml:space="preserve">יש להתייחס גם לתפקידים בתאגיד מכל סוג (חברה, שותפות, עמותה וכיו"ב), וכן </w:t>
            </w:r>
          </w:p>
          <w:p w14:paraId="55E89500" w14:textId="77777777" w:rsidR="00BF309B" w:rsidRPr="008B343C" w:rsidRDefault="00BF309B" w:rsidP="00AB7B78">
            <w:pPr>
              <w:overflowPunct w:val="0"/>
              <w:adjustRightInd w:val="0"/>
              <w:textAlignment w:val="baseline"/>
              <w:rPr>
                <w:rFonts w:asciiTheme="minorBidi" w:hAnsiTheme="minorBidi" w:cstheme="minorBidi"/>
                <w:sz w:val="18"/>
                <w:szCs w:val="18"/>
                <w:rtl/>
              </w:rPr>
            </w:pPr>
            <w:r w:rsidRPr="007F3E39">
              <w:rPr>
                <w:rFonts w:asciiTheme="minorBidi" w:hAnsiTheme="minorBidi" w:cstheme="minorBidi"/>
                <w:sz w:val="18"/>
                <w:szCs w:val="18"/>
                <w:rtl/>
              </w:rPr>
              <w:t>לתפקידים בשכר או בהתנדבות (ציין/י במפורש לגבי תפקידים בהתנדבות).</w:t>
            </w:r>
            <w:r>
              <w:rPr>
                <w:rFonts w:asciiTheme="minorBidi" w:hAnsiTheme="minorBidi" w:cstheme="minorBidi" w:hint="cs"/>
                <w:sz w:val="18"/>
                <w:szCs w:val="18"/>
                <w:rtl/>
              </w:rPr>
              <w:t xml:space="preserve"> </w:t>
            </w:r>
            <w:r w:rsidRPr="007F3E39">
              <w:rPr>
                <w:rFonts w:asciiTheme="minorBidi" w:hAnsiTheme="minorBidi" w:cstheme="minorBidi"/>
                <w:sz w:val="18"/>
                <w:szCs w:val="18"/>
                <w:rtl/>
              </w:rPr>
              <w:t>אין חובה להתייחס לתפקיד התנדבותי שאינו קשור, במישרין או בעקיפין, לתפקיד אליו את/ה מועמד/ת או לתחומי פעילות המשרד.</w:t>
            </w:r>
          </w:p>
          <w:p w14:paraId="56A90D1F" w14:textId="77777777" w:rsidR="00BF309B" w:rsidRPr="007F3E39" w:rsidRDefault="00BF309B" w:rsidP="00AB7B78">
            <w:pPr>
              <w:overflowPunct w:val="0"/>
              <w:adjustRightInd w:val="0"/>
              <w:ind w:left="33" w:right="-540"/>
              <w:textAlignment w:val="baseline"/>
              <w:rPr>
                <w:rFonts w:asciiTheme="minorBidi" w:hAnsiTheme="minorBidi" w:cstheme="minorBidi"/>
                <w:sz w:val="10"/>
                <w:szCs w:val="10"/>
                <w:rtl/>
              </w:rPr>
            </w:pPr>
          </w:p>
        </w:tc>
      </w:tr>
      <w:tr w:rsidR="00BF309B" w:rsidRPr="007F3E39" w14:paraId="469BD738" w14:textId="77777777" w:rsidTr="008B67A8">
        <w:trPr>
          <w:cantSplit/>
          <w:trHeight w:hRule="exact" w:val="340"/>
          <w:jc w:val="center"/>
        </w:trPr>
        <w:tc>
          <w:tcPr>
            <w:tcW w:w="3276" w:type="dxa"/>
            <w:shd w:val="clear" w:color="auto" w:fill="D9D9D9"/>
          </w:tcPr>
          <w:p w14:paraId="16382802" w14:textId="77777777" w:rsidR="00BF309B" w:rsidRPr="007F3E39" w:rsidRDefault="00BF309B" w:rsidP="00AB7B78">
            <w:pPr>
              <w:overflowPunct w:val="0"/>
              <w:adjustRightInd w:val="0"/>
              <w:textAlignment w:val="baseline"/>
              <w:rPr>
                <w:rFonts w:asciiTheme="minorBidi" w:hAnsiTheme="minorBidi" w:cstheme="minorBidi"/>
                <w:sz w:val="18"/>
                <w:szCs w:val="18"/>
                <w:rtl/>
              </w:rPr>
            </w:pPr>
            <w:r w:rsidRPr="007F3E39">
              <w:rPr>
                <w:rFonts w:asciiTheme="minorBidi" w:hAnsiTheme="minorBidi" w:cstheme="minorBidi"/>
                <w:sz w:val="18"/>
                <w:szCs w:val="18"/>
                <w:rtl/>
              </w:rPr>
              <w:t>1.          שם המעסיק/ה</w:t>
            </w:r>
          </w:p>
        </w:tc>
        <w:tc>
          <w:tcPr>
            <w:tcW w:w="2850" w:type="dxa"/>
            <w:shd w:val="clear" w:color="auto" w:fill="D9D9D9"/>
          </w:tcPr>
          <w:p w14:paraId="03638B47" w14:textId="77777777" w:rsidR="00BF309B" w:rsidRPr="007F3E39" w:rsidRDefault="00BF309B" w:rsidP="00AB7B78">
            <w:pPr>
              <w:overflowPunct w:val="0"/>
              <w:adjustRightInd w:val="0"/>
              <w:jc w:val="center"/>
              <w:textAlignment w:val="baseline"/>
              <w:rPr>
                <w:rFonts w:asciiTheme="minorBidi" w:hAnsiTheme="minorBidi" w:cstheme="minorBidi"/>
                <w:sz w:val="18"/>
                <w:szCs w:val="18"/>
                <w:rtl/>
              </w:rPr>
            </w:pPr>
            <w:r w:rsidRPr="007F3E39">
              <w:rPr>
                <w:rFonts w:asciiTheme="minorBidi" w:hAnsiTheme="minorBidi" w:cstheme="minorBidi"/>
                <w:sz w:val="18"/>
                <w:szCs w:val="18"/>
                <w:rtl/>
              </w:rPr>
              <w:t>תחומי הפעילות של המעסיק/ה</w:t>
            </w:r>
          </w:p>
        </w:tc>
        <w:tc>
          <w:tcPr>
            <w:tcW w:w="4134" w:type="dxa"/>
            <w:shd w:val="clear" w:color="auto" w:fill="D9D9D9"/>
          </w:tcPr>
          <w:p w14:paraId="1CE2DF43" w14:textId="77777777" w:rsidR="00BF309B" w:rsidRPr="007F3E39" w:rsidRDefault="00BF309B" w:rsidP="00AB7B78">
            <w:pPr>
              <w:overflowPunct w:val="0"/>
              <w:adjustRightInd w:val="0"/>
              <w:jc w:val="center"/>
              <w:textAlignment w:val="baseline"/>
              <w:rPr>
                <w:rFonts w:asciiTheme="minorBidi" w:hAnsiTheme="minorBidi" w:cstheme="minorBidi"/>
                <w:sz w:val="18"/>
                <w:szCs w:val="18"/>
                <w:rtl/>
              </w:rPr>
            </w:pPr>
            <w:r w:rsidRPr="007F3E39">
              <w:rPr>
                <w:rFonts w:asciiTheme="minorBidi" w:hAnsiTheme="minorBidi" w:cstheme="minorBidi"/>
                <w:sz w:val="18"/>
                <w:szCs w:val="18"/>
                <w:rtl/>
              </w:rPr>
              <w:t>כתובת המעסיק/ה</w:t>
            </w:r>
          </w:p>
        </w:tc>
      </w:tr>
      <w:tr w:rsidR="00BF309B" w:rsidRPr="007F3E39" w14:paraId="488C5BA8" w14:textId="77777777" w:rsidTr="008B67A8">
        <w:trPr>
          <w:cantSplit/>
          <w:trHeight w:hRule="exact" w:val="340"/>
          <w:jc w:val="center"/>
        </w:trPr>
        <w:tc>
          <w:tcPr>
            <w:tcW w:w="3276" w:type="dxa"/>
            <w:tcBorders>
              <w:bottom w:val="single" w:sz="8" w:space="0" w:color="auto"/>
            </w:tcBorders>
          </w:tcPr>
          <w:p w14:paraId="639C5CED" w14:textId="77777777" w:rsidR="00BF309B" w:rsidRPr="007F3E39" w:rsidRDefault="00BF309B" w:rsidP="00AB7B78">
            <w:pPr>
              <w:overflowPunct w:val="0"/>
              <w:adjustRightInd w:val="0"/>
              <w:textAlignment w:val="baseline"/>
              <w:rPr>
                <w:rFonts w:asciiTheme="minorBidi" w:hAnsiTheme="minorBidi" w:cstheme="minorBidi"/>
                <w:sz w:val="18"/>
                <w:szCs w:val="18"/>
                <w:rtl/>
              </w:rPr>
            </w:pPr>
          </w:p>
        </w:tc>
        <w:tc>
          <w:tcPr>
            <w:tcW w:w="2850" w:type="dxa"/>
            <w:tcBorders>
              <w:bottom w:val="single" w:sz="8" w:space="0" w:color="auto"/>
            </w:tcBorders>
          </w:tcPr>
          <w:p w14:paraId="00A5EB49" w14:textId="77777777" w:rsidR="00BF309B" w:rsidRPr="007F3E39" w:rsidRDefault="00BF309B" w:rsidP="00AB7B78">
            <w:pPr>
              <w:overflowPunct w:val="0"/>
              <w:adjustRightInd w:val="0"/>
              <w:jc w:val="center"/>
              <w:textAlignment w:val="baseline"/>
              <w:rPr>
                <w:rFonts w:asciiTheme="minorBidi" w:hAnsiTheme="minorBidi" w:cstheme="minorBidi"/>
                <w:sz w:val="18"/>
                <w:szCs w:val="18"/>
                <w:rtl/>
              </w:rPr>
            </w:pPr>
          </w:p>
        </w:tc>
        <w:tc>
          <w:tcPr>
            <w:tcW w:w="4134" w:type="dxa"/>
            <w:tcBorders>
              <w:bottom w:val="single" w:sz="8" w:space="0" w:color="auto"/>
            </w:tcBorders>
          </w:tcPr>
          <w:p w14:paraId="783FF44E" w14:textId="77777777" w:rsidR="00BF309B" w:rsidRPr="007F3E39" w:rsidRDefault="00BF309B" w:rsidP="00AB7B78">
            <w:pPr>
              <w:overflowPunct w:val="0"/>
              <w:adjustRightInd w:val="0"/>
              <w:jc w:val="center"/>
              <w:textAlignment w:val="baseline"/>
              <w:rPr>
                <w:rFonts w:asciiTheme="minorBidi" w:hAnsiTheme="minorBidi" w:cstheme="minorBidi"/>
                <w:sz w:val="18"/>
                <w:szCs w:val="18"/>
                <w:rtl/>
              </w:rPr>
            </w:pPr>
          </w:p>
        </w:tc>
      </w:tr>
      <w:tr w:rsidR="00BF309B" w:rsidRPr="007F3E39" w14:paraId="186228B9" w14:textId="77777777" w:rsidTr="008B67A8">
        <w:trPr>
          <w:cantSplit/>
          <w:trHeight w:hRule="exact" w:val="340"/>
          <w:jc w:val="center"/>
        </w:trPr>
        <w:tc>
          <w:tcPr>
            <w:tcW w:w="6126" w:type="dxa"/>
            <w:gridSpan w:val="2"/>
            <w:shd w:val="clear" w:color="auto" w:fill="D9D9D9"/>
          </w:tcPr>
          <w:p w14:paraId="4BA5230F" w14:textId="77777777" w:rsidR="00BF309B" w:rsidRPr="007F3E39" w:rsidRDefault="00BF309B" w:rsidP="00AB7B78">
            <w:pPr>
              <w:overflowPunct w:val="0"/>
              <w:adjustRightInd w:val="0"/>
              <w:jc w:val="center"/>
              <w:textAlignment w:val="baseline"/>
              <w:rPr>
                <w:rFonts w:asciiTheme="minorBidi" w:hAnsiTheme="minorBidi" w:cstheme="minorBidi"/>
                <w:sz w:val="18"/>
                <w:szCs w:val="18"/>
                <w:rtl/>
              </w:rPr>
            </w:pPr>
            <w:r w:rsidRPr="007F3E39">
              <w:rPr>
                <w:rFonts w:asciiTheme="minorBidi" w:hAnsiTheme="minorBidi" w:cstheme="minorBidi"/>
                <w:sz w:val="18"/>
                <w:szCs w:val="18"/>
                <w:rtl/>
              </w:rPr>
              <w:t>התפקיד ותחומי האחריות</w:t>
            </w:r>
          </w:p>
        </w:tc>
        <w:tc>
          <w:tcPr>
            <w:tcW w:w="4134" w:type="dxa"/>
            <w:shd w:val="clear" w:color="auto" w:fill="D9D9D9"/>
          </w:tcPr>
          <w:p w14:paraId="193EC6ED" w14:textId="77777777" w:rsidR="00BF309B" w:rsidRPr="007F3E39" w:rsidRDefault="00BF309B" w:rsidP="00AB7B78">
            <w:pPr>
              <w:keepNext/>
              <w:overflowPunct w:val="0"/>
              <w:adjustRightInd w:val="0"/>
              <w:jc w:val="center"/>
              <w:textAlignment w:val="baseline"/>
              <w:outlineLvl w:val="7"/>
              <w:rPr>
                <w:rFonts w:asciiTheme="minorBidi" w:hAnsiTheme="minorBidi" w:cstheme="minorBidi"/>
                <w:sz w:val="18"/>
                <w:szCs w:val="18"/>
                <w:rtl/>
              </w:rPr>
            </w:pPr>
            <w:r w:rsidRPr="007F3E39">
              <w:rPr>
                <w:rFonts w:asciiTheme="minorBidi" w:hAnsiTheme="minorBidi" w:cstheme="minorBidi"/>
                <w:sz w:val="18"/>
                <w:szCs w:val="18"/>
                <w:rtl/>
              </w:rPr>
              <w:t>תאריכי העסקה</w:t>
            </w:r>
          </w:p>
        </w:tc>
      </w:tr>
      <w:tr w:rsidR="00BF309B" w:rsidRPr="007F3E39" w14:paraId="6420F7FC" w14:textId="77777777" w:rsidTr="008B67A8">
        <w:trPr>
          <w:cantSplit/>
          <w:trHeight w:hRule="exact" w:val="340"/>
          <w:jc w:val="center"/>
        </w:trPr>
        <w:tc>
          <w:tcPr>
            <w:tcW w:w="6126" w:type="dxa"/>
            <w:gridSpan w:val="2"/>
            <w:tcBorders>
              <w:bottom w:val="single" w:sz="8" w:space="0" w:color="auto"/>
            </w:tcBorders>
          </w:tcPr>
          <w:p w14:paraId="08C104A5" w14:textId="77777777" w:rsidR="00BF309B" w:rsidRPr="007F3E39" w:rsidRDefault="00BF309B" w:rsidP="00AB7B78">
            <w:pPr>
              <w:overflowPunct w:val="0"/>
              <w:adjustRightInd w:val="0"/>
              <w:textAlignment w:val="baseline"/>
              <w:rPr>
                <w:rFonts w:asciiTheme="minorBidi" w:hAnsiTheme="minorBidi" w:cstheme="minorBidi"/>
                <w:rtl/>
              </w:rPr>
            </w:pPr>
          </w:p>
        </w:tc>
        <w:tc>
          <w:tcPr>
            <w:tcW w:w="4134" w:type="dxa"/>
            <w:tcBorders>
              <w:bottom w:val="single" w:sz="8" w:space="0" w:color="auto"/>
            </w:tcBorders>
          </w:tcPr>
          <w:p w14:paraId="6FDBF3B2" w14:textId="77777777" w:rsidR="00BF309B" w:rsidRPr="007F3E39" w:rsidRDefault="00BF309B" w:rsidP="00AB7B78">
            <w:pPr>
              <w:overflowPunct w:val="0"/>
              <w:adjustRightInd w:val="0"/>
              <w:jc w:val="center"/>
              <w:textAlignment w:val="baseline"/>
              <w:rPr>
                <w:rFonts w:asciiTheme="minorBidi" w:hAnsiTheme="minorBidi" w:cstheme="minorBidi"/>
                <w:rtl/>
              </w:rPr>
            </w:pPr>
          </w:p>
        </w:tc>
      </w:tr>
      <w:tr w:rsidR="00BF309B" w:rsidRPr="007F3E39" w14:paraId="4F409EA4" w14:textId="77777777" w:rsidTr="008B67A8">
        <w:trPr>
          <w:cantSplit/>
          <w:trHeight w:hRule="exact" w:val="340"/>
          <w:jc w:val="center"/>
        </w:trPr>
        <w:tc>
          <w:tcPr>
            <w:tcW w:w="3276" w:type="dxa"/>
            <w:shd w:val="clear" w:color="auto" w:fill="D9D9D9"/>
          </w:tcPr>
          <w:p w14:paraId="5FD6765B" w14:textId="77777777" w:rsidR="00BF309B" w:rsidRPr="007F3E39" w:rsidRDefault="00BF309B" w:rsidP="00AB7B78">
            <w:pPr>
              <w:overflowPunct w:val="0"/>
              <w:adjustRightInd w:val="0"/>
              <w:textAlignment w:val="baseline"/>
              <w:rPr>
                <w:rFonts w:asciiTheme="minorBidi" w:hAnsiTheme="minorBidi" w:cstheme="minorBidi"/>
                <w:sz w:val="18"/>
                <w:szCs w:val="18"/>
                <w:rtl/>
              </w:rPr>
            </w:pPr>
            <w:r w:rsidRPr="007F3E39">
              <w:rPr>
                <w:rFonts w:asciiTheme="minorBidi" w:hAnsiTheme="minorBidi" w:cstheme="minorBidi"/>
                <w:sz w:val="18"/>
                <w:szCs w:val="18"/>
                <w:rtl/>
              </w:rPr>
              <w:t>2.         שם המעסיק/ה</w:t>
            </w:r>
          </w:p>
        </w:tc>
        <w:tc>
          <w:tcPr>
            <w:tcW w:w="2850" w:type="dxa"/>
            <w:shd w:val="clear" w:color="auto" w:fill="D9D9D9"/>
          </w:tcPr>
          <w:p w14:paraId="41876BE8" w14:textId="77777777" w:rsidR="00BF309B" w:rsidRPr="007F3E39" w:rsidRDefault="00BF309B" w:rsidP="00AB7B78">
            <w:pPr>
              <w:overflowPunct w:val="0"/>
              <w:adjustRightInd w:val="0"/>
              <w:jc w:val="center"/>
              <w:textAlignment w:val="baseline"/>
              <w:rPr>
                <w:rFonts w:asciiTheme="minorBidi" w:hAnsiTheme="minorBidi" w:cstheme="minorBidi"/>
                <w:sz w:val="18"/>
                <w:szCs w:val="18"/>
                <w:rtl/>
              </w:rPr>
            </w:pPr>
            <w:r w:rsidRPr="007F3E39">
              <w:rPr>
                <w:rFonts w:asciiTheme="minorBidi" w:hAnsiTheme="minorBidi" w:cstheme="minorBidi"/>
                <w:sz w:val="18"/>
                <w:szCs w:val="18"/>
                <w:rtl/>
              </w:rPr>
              <w:t>תחומי הפעילות של המעסיק/ה</w:t>
            </w:r>
          </w:p>
        </w:tc>
        <w:tc>
          <w:tcPr>
            <w:tcW w:w="4134" w:type="dxa"/>
            <w:shd w:val="clear" w:color="auto" w:fill="D9D9D9"/>
          </w:tcPr>
          <w:p w14:paraId="03437DE0" w14:textId="77777777" w:rsidR="00BF309B" w:rsidRPr="007F3E39" w:rsidRDefault="00BF309B" w:rsidP="00AB7B78">
            <w:pPr>
              <w:overflowPunct w:val="0"/>
              <w:adjustRightInd w:val="0"/>
              <w:jc w:val="center"/>
              <w:textAlignment w:val="baseline"/>
              <w:rPr>
                <w:rFonts w:asciiTheme="minorBidi" w:hAnsiTheme="minorBidi" w:cstheme="minorBidi"/>
                <w:sz w:val="18"/>
                <w:szCs w:val="18"/>
                <w:rtl/>
              </w:rPr>
            </w:pPr>
            <w:r w:rsidRPr="007F3E39">
              <w:rPr>
                <w:rFonts w:asciiTheme="minorBidi" w:hAnsiTheme="minorBidi" w:cstheme="minorBidi"/>
                <w:sz w:val="18"/>
                <w:szCs w:val="18"/>
                <w:rtl/>
              </w:rPr>
              <w:t>כתובת המעסיק/ה</w:t>
            </w:r>
          </w:p>
        </w:tc>
      </w:tr>
      <w:tr w:rsidR="00BF309B" w:rsidRPr="007F3E39" w14:paraId="6F3E0812" w14:textId="77777777" w:rsidTr="008B67A8">
        <w:trPr>
          <w:cantSplit/>
          <w:trHeight w:hRule="exact" w:val="340"/>
          <w:jc w:val="center"/>
        </w:trPr>
        <w:tc>
          <w:tcPr>
            <w:tcW w:w="3276" w:type="dxa"/>
            <w:tcBorders>
              <w:bottom w:val="single" w:sz="8" w:space="0" w:color="auto"/>
            </w:tcBorders>
          </w:tcPr>
          <w:p w14:paraId="7D12D01F" w14:textId="77777777" w:rsidR="00BF309B" w:rsidRPr="007F3E39" w:rsidRDefault="00BF309B" w:rsidP="00AB7B78">
            <w:pPr>
              <w:overflowPunct w:val="0"/>
              <w:adjustRightInd w:val="0"/>
              <w:textAlignment w:val="baseline"/>
              <w:rPr>
                <w:rFonts w:asciiTheme="minorBidi" w:hAnsiTheme="minorBidi" w:cstheme="minorBidi"/>
                <w:sz w:val="18"/>
                <w:szCs w:val="18"/>
                <w:rtl/>
              </w:rPr>
            </w:pPr>
          </w:p>
        </w:tc>
        <w:tc>
          <w:tcPr>
            <w:tcW w:w="2850" w:type="dxa"/>
            <w:tcBorders>
              <w:bottom w:val="single" w:sz="8" w:space="0" w:color="auto"/>
            </w:tcBorders>
          </w:tcPr>
          <w:p w14:paraId="55C71E3C" w14:textId="77777777" w:rsidR="00BF309B" w:rsidRPr="007F3E39" w:rsidRDefault="00BF309B" w:rsidP="00AB7B78">
            <w:pPr>
              <w:overflowPunct w:val="0"/>
              <w:adjustRightInd w:val="0"/>
              <w:jc w:val="center"/>
              <w:textAlignment w:val="baseline"/>
              <w:rPr>
                <w:rFonts w:asciiTheme="minorBidi" w:hAnsiTheme="minorBidi" w:cstheme="minorBidi"/>
                <w:sz w:val="18"/>
                <w:szCs w:val="18"/>
                <w:rtl/>
              </w:rPr>
            </w:pPr>
          </w:p>
        </w:tc>
        <w:tc>
          <w:tcPr>
            <w:tcW w:w="4134" w:type="dxa"/>
            <w:tcBorders>
              <w:bottom w:val="single" w:sz="8" w:space="0" w:color="auto"/>
            </w:tcBorders>
          </w:tcPr>
          <w:p w14:paraId="52DFD011" w14:textId="77777777" w:rsidR="00BF309B" w:rsidRPr="007F3E39" w:rsidRDefault="00BF309B" w:rsidP="00AB7B78">
            <w:pPr>
              <w:overflowPunct w:val="0"/>
              <w:adjustRightInd w:val="0"/>
              <w:jc w:val="center"/>
              <w:textAlignment w:val="baseline"/>
              <w:rPr>
                <w:rFonts w:asciiTheme="minorBidi" w:hAnsiTheme="minorBidi" w:cstheme="minorBidi"/>
                <w:sz w:val="18"/>
                <w:szCs w:val="18"/>
                <w:rtl/>
              </w:rPr>
            </w:pPr>
          </w:p>
        </w:tc>
      </w:tr>
      <w:tr w:rsidR="00BF309B" w:rsidRPr="007F3E39" w14:paraId="7ABC8A6A" w14:textId="77777777" w:rsidTr="008B67A8">
        <w:trPr>
          <w:cantSplit/>
          <w:trHeight w:hRule="exact" w:val="340"/>
          <w:jc w:val="center"/>
        </w:trPr>
        <w:tc>
          <w:tcPr>
            <w:tcW w:w="6126" w:type="dxa"/>
            <w:gridSpan w:val="2"/>
            <w:shd w:val="clear" w:color="auto" w:fill="D9D9D9"/>
          </w:tcPr>
          <w:p w14:paraId="39C889F5" w14:textId="77777777" w:rsidR="00BF309B" w:rsidRPr="007F3E39" w:rsidRDefault="00BF309B" w:rsidP="00AB7B78">
            <w:pPr>
              <w:keepNext/>
              <w:overflowPunct w:val="0"/>
              <w:adjustRightInd w:val="0"/>
              <w:jc w:val="center"/>
              <w:textAlignment w:val="baseline"/>
              <w:outlineLvl w:val="7"/>
              <w:rPr>
                <w:rFonts w:asciiTheme="minorBidi" w:hAnsiTheme="minorBidi" w:cstheme="minorBidi"/>
                <w:sz w:val="18"/>
                <w:szCs w:val="18"/>
                <w:rtl/>
              </w:rPr>
            </w:pPr>
            <w:r w:rsidRPr="007F3E39">
              <w:rPr>
                <w:rFonts w:asciiTheme="minorBidi" w:hAnsiTheme="minorBidi" w:cstheme="minorBidi"/>
                <w:sz w:val="18"/>
                <w:szCs w:val="18"/>
                <w:rtl/>
              </w:rPr>
              <w:t>התפקיד ותחומי האחריות</w:t>
            </w:r>
          </w:p>
        </w:tc>
        <w:tc>
          <w:tcPr>
            <w:tcW w:w="4134" w:type="dxa"/>
            <w:shd w:val="clear" w:color="auto" w:fill="D9D9D9"/>
          </w:tcPr>
          <w:p w14:paraId="5D6159BD" w14:textId="77777777" w:rsidR="00BF309B" w:rsidRPr="007F3E39" w:rsidRDefault="00BF309B" w:rsidP="00AB7B78">
            <w:pPr>
              <w:overflowPunct w:val="0"/>
              <w:adjustRightInd w:val="0"/>
              <w:jc w:val="center"/>
              <w:textAlignment w:val="baseline"/>
              <w:rPr>
                <w:rFonts w:asciiTheme="minorBidi" w:hAnsiTheme="minorBidi" w:cstheme="minorBidi"/>
                <w:sz w:val="18"/>
                <w:szCs w:val="18"/>
                <w:rtl/>
              </w:rPr>
            </w:pPr>
            <w:r w:rsidRPr="007F3E39">
              <w:rPr>
                <w:rFonts w:asciiTheme="minorBidi" w:hAnsiTheme="minorBidi" w:cstheme="minorBidi"/>
                <w:sz w:val="18"/>
                <w:szCs w:val="18"/>
                <w:rtl/>
              </w:rPr>
              <w:t>תאריכי העסקה</w:t>
            </w:r>
          </w:p>
        </w:tc>
      </w:tr>
      <w:tr w:rsidR="00BF309B" w:rsidRPr="007F3E39" w14:paraId="4603EB1A" w14:textId="77777777" w:rsidTr="008B67A8">
        <w:trPr>
          <w:cantSplit/>
          <w:trHeight w:hRule="exact" w:val="340"/>
          <w:jc w:val="center"/>
        </w:trPr>
        <w:tc>
          <w:tcPr>
            <w:tcW w:w="6126" w:type="dxa"/>
            <w:gridSpan w:val="2"/>
            <w:tcBorders>
              <w:bottom w:val="single" w:sz="8" w:space="0" w:color="auto"/>
            </w:tcBorders>
          </w:tcPr>
          <w:p w14:paraId="2E16EDC9" w14:textId="77777777" w:rsidR="00BF309B" w:rsidRPr="007F3E39" w:rsidRDefault="00BF309B" w:rsidP="00AB7B78">
            <w:pPr>
              <w:overflowPunct w:val="0"/>
              <w:adjustRightInd w:val="0"/>
              <w:textAlignment w:val="baseline"/>
              <w:rPr>
                <w:rFonts w:asciiTheme="minorBidi" w:hAnsiTheme="minorBidi" w:cstheme="minorBidi"/>
                <w:rtl/>
              </w:rPr>
            </w:pPr>
          </w:p>
        </w:tc>
        <w:tc>
          <w:tcPr>
            <w:tcW w:w="4134" w:type="dxa"/>
            <w:tcBorders>
              <w:bottom w:val="single" w:sz="8" w:space="0" w:color="auto"/>
            </w:tcBorders>
          </w:tcPr>
          <w:p w14:paraId="40ACF370" w14:textId="77777777" w:rsidR="00BF309B" w:rsidRPr="007F3E39" w:rsidRDefault="00BF309B" w:rsidP="00AB7B78">
            <w:pPr>
              <w:overflowPunct w:val="0"/>
              <w:adjustRightInd w:val="0"/>
              <w:jc w:val="center"/>
              <w:textAlignment w:val="baseline"/>
              <w:rPr>
                <w:rFonts w:asciiTheme="minorBidi" w:hAnsiTheme="minorBidi" w:cstheme="minorBidi"/>
                <w:rtl/>
              </w:rPr>
            </w:pPr>
          </w:p>
        </w:tc>
      </w:tr>
      <w:tr w:rsidR="00BF309B" w:rsidRPr="007F3E39" w14:paraId="040CF1AA" w14:textId="77777777" w:rsidTr="008B67A8">
        <w:trPr>
          <w:cantSplit/>
          <w:trHeight w:hRule="exact" w:val="340"/>
          <w:jc w:val="center"/>
        </w:trPr>
        <w:tc>
          <w:tcPr>
            <w:tcW w:w="3276" w:type="dxa"/>
            <w:shd w:val="clear" w:color="auto" w:fill="D9D9D9"/>
          </w:tcPr>
          <w:p w14:paraId="1F5F0F00" w14:textId="77777777" w:rsidR="00BF309B" w:rsidRPr="007F3E39" w:rsidRDefault="00BF309B" w:rsidP="00AB7B78">
            <w:pPr>
              <w:overflowPunct w:val="0"/>
              <w:adjustRightInd w:val="0"/>
              <w:textAlignment w:val="baseline"/>
              <w:rPr>
                <w:rFonts w:asciiTheme="minorBidi" w:hAnsiTheme="minorBidi" w:cstheme="minorBidi"/>
                <w:sz w:val="18"/>
                <w:szCs w:val="18"/>
                <w:rtl/>
              </w:rPr>
            </w:pPr>
            <w:r w:rsidRPr="007F3E39">
              <w:rPr>
                <w:rFonts w:asciiTheme="minorBidi" w:hAnsiTheme="minorBidi" w:cstheme="minorBidi"/>
                <w:sz w:val="18"/>
                <w:szCs w:val="18"/>
                <w:rtl/>
              </w:rPr>
              <w:t>3.        שם המעסיק/ה</w:t>
            </w:r>
          </w:p>
        </w:tc>
        <w:tc>
          <w:tcPr>
            <w:tcW w:w="2850" w:type="dxa"/>
            <w:shd w:val="clear" w:color="auto" w:fill="D9D9D9"/>
          </w:tcPr>
          <w:p w14:paraId="1CCF4294" w14:textId="77777777" w:rsidR="00BF309B" w:rsidRPr="007F3E39" w:rsidRDefault="00BF309B" w:rsidP="00AB7B78">
            <w:pPr>
              <w:overflowPunct w:val="0"/>
              <w:adjustRightInd w:val="0"/>
              <w:jc w:val="center"/>
              <w:textAlignment w:val="baseline"/>
              <w:rPr>
                <w:rFonts w:asciiTheme="minorBidi" w:hAnsiTheme="minorBidi" w:cstheme="minorBidi"/>
                <w:sz w:val="18"/>
                <w:szCs w:val="18"/>
                <w:rtl/>
              </w:rPr>
            </w:pPr>
            <w:r w:rsidRPr="007F3E39">
              <w:rPr>
                <w:rFonts w:asciiTheme="minorBidi" w:hAnsiTheme="minorBidi" w:cstheme="minorBidi"/>
                <w:sz w:val="18"/>
                <w:szCs w:val="18"/>
                <w:rtl/>
              </w:rPr>
              <w:t>תחומי הפעילות של המעסיק/ה</w:t>
            </w:r>
          </w:p>
        </w:tc>
        <w:tc>
          <w:tcPr>
            <w:tcW w:w="4134" w:type="dxa"/>
            <w:shd w:val="clear" w:color="auto" w:fill="D9D9D9"/>
          </w:tcPr>
          <w:p w14:paraId="5639D77E" w14:textId="77777777" w:rsidR="00BF309B" w:rsidRPr="007F3E39" w:rsidRDefault="00BF309B" w:rsidP="00AB7B78">
            <w:pPr>
              <w:overflowPunct w:val="0"/>
              <w:adjustRightInd w:val="0"/>
              <w:jc w:val="center"/>
              <w:textAlignment w:val="baseline"/>
              <w:rPr>
                <w:rFonts w:asciiTheme="minorBidi" w:hAnsiTheme="minorBidi" w:cstheme="minorBidi"/>
                <w:sz w:val="18"/>
                <w:szCs w:val="18"/>
                <w:rtl/>
              </w:rPr>
            </w:pPr>
            <w:r w:rsidRPr="007F3E39">
              <w:rPr>
                <w:rFonts w:asciiTheme="minorBidi" w:hAnsiTheme="minorBidi" w:cstheme="minorBidi"/>
                <w:sz w:val="18"/>
                <w:szCs w:val="18"/>
                <w:rtl/>
              </w:rPr>
              <w:t>כתובת המעסיק/ה</w:t>
            </w:r>
          </w:p>
        </w:tc>
      </w:tr>
      <w:tr w:rsidR="00BF309B" w:rsidRPr="007F3E39" w14:paraId="4C1E23D2" w14:textId="77777777" w:rsidTr="008B67A8">
        <w:trPr>
          <w:cantSplit/>
          <w:trHeight w:hRule="exact" w:val="340"/>
          <w:jc w:val="center"/>
        </w:trPr>
        <w:tc>
          <w:tcPr>
            <w:tcW w:w="3276" w:type="dxa"/>
            <w:tcBorders>
              <w:bottom w:val="single" w:sz="8" w:space="0" w:color="auto"/>
            </w:tcBorders>
          </w:tcPr>
          <w:p w14:paraId="7F9FC804" w14:textId="77777777" w:rsidR="00BF309B" w:rsidRPr="007F3E39" w:rsidRDefault="00BF309B" w:rsidP="00AB7B78">
            <w:pPr>
              <w:overflowPunct w:val="0"/>
              <w:adjustRightInd w:val="0"/>
              <w:textAlignment w:val="baseline"/>
              <w:rPr>
                <w:rFonts w:asciiTheme="minorBidi" w:hAnsiTheme="minorBidi" w:cstheme="minorBidi"/>
                <w:sz w:val="18"/>
                <w:szCs w:val="18"/>
                <w:rtl/>
              </w:rPr>
            </w:pPr>
          </w:p>
        </w:tc>
        <w:tc>
          <w:tcPr>
            <w:tcW w:w="2850" w:type="dxa"/>
            <w:tcBorders>
              <w:bottom w:val="single" w:sz="8" w:space="0" w:color="auto"/>
            </w:tcBorders>
          </w:tcPr>
          <w:p w14:paraId="2FC949AD" w14:textId="77777777" w:rsidR="00BF309B" w:rsidRPr="007F3E39" w:rsidRDefault="00BF309B" w:rsidP="00AB7B78">
            <w:pPr>
              <w:overflowPunct w:val="0"/>
              <w:adjustRightInd w:val="0"/>
              <w:jc w:val="center"/>
              <w:textAlignment w:val="baseline"/>
              <w:rPr>
                <w:rFonts w:asciiTheme="minorBidi" w:hAnsiTheme="minorBidi" w:cstheme="minorBidi"/>
                <w:sz w:val="18"/>
                <w:szCs w:val="18"/>
                <w:rtl/>
              </w:rPr>
            </w:pPr>
          </w:p>
        </w:tc>
        <w:tc>
          <w:tcPr>
            <w:tcW w:w="4134" w:type="dxa"/>
            <w:tcBorders>
              <w:bottom w:val="single" w:sz="8" w:space="0" w:color="auto"/>
            </w:tcBorders>
          </w:tcPr>
          <w:p w14:paraId="581C2E04" w14:textId="77777777" w:rsidR="00BF309B" w:rsidRPr="007F3E39" w:rsidRDefault="00BF309B" w:rsidP="00AB7B78">
            <w:pPr>
              <w:overflowPunct w:val="0"/>
              <w:adjustRightInd w:val="0"/>
              <w:jc w:val="center"/>
              <w:textAlignment w:val="baseline"/>
              <w:rPr>
                <w:rFonts w:asciiTheme="minorBidi" w:hAnsiTheme="minorBidi" w:cstheme="minorBidi"/>
                <w:sz w:val="18"/>
                <w:szCs w:val="18"/>
                <w:rtl/>
              </w:rPr>
            </w:pPr>
          </w:p>
        </w:tc>
      </w:tr>
      <w:tr w:rsidR="00BF309B" w:rsidRPr="007F3E39" w14:paraId="7F14C342" w14:textId="77777777" w:rsidTr="008B67A8">
        <w:trPr>
          <w:cantSplit/>
          <w:trHeight w:hRule="exact" w:val="340"/>
          <w:jc w:val="center"/>
        </w:trPr>
        <w:tc>
          <w:tcPr>
            <w:tcW w:w="6126" w:type="dxa"/>
            <w:gridSpan w:val="2"/>
            <w:shd w:val="clear" w:color="auto" w:fill="D9D9D9"/>
          </w:tcPr>
          <w:p w14:paraId="3B511D5C" w14:textId="77777777" w:rsidR="00BF309B" w:rsidRPr="007F3E39" w:rsidRDefault="00BF309B" w:rsidP="00AB7B78">
            <w:pPr>
              <w:overflowPunct w:val="0"/>
              <w:adjustRightInd w:val="0"/>
              <w:jc w:val="center"/>
              <w:textAlignment w:val="baseline"/>
              <w:rPr>
                <w:rFonts w:asciiTheme="minorBidi" w:hAnsiTheme="minorBidi" w:cstheme="minorBidi"/>
                <w:sz w:val="18"/>
                <w:szCs w:val="18"/>
                <w:rtl/>
              </w:rPr>
            </w:pPr>
            <w:r w:rsidRPr="007F3E39">
              <w:rPr>
                <w:rFonts w:asciiTheme="minorBidi" w:hAnsiTheme="minorBidi" w:cstheme="minorBidi"/>
                <w:sz w:val="18"/>
                <w:szCs w:val="18"/>
                <w:rtl/>
              </w:rPr>
              <w:t>התפקיד ותחומי האחריות</w:t>
            </w:r>
          </w:p>
        </w:tc>
        <w:tc>
          <w:tcPr>
            <w:tcW w:w="4134" w:type="dxa"/>
            <w:shd w:val="clear" w:color="auto" w:fill="D9D9D9"/>
          </w:tcPr>
          <w:p w14:paraId="31E025BE" w14:textId="77777777" w:rsidR="00BF309B" w:rsidRPr="007F3E39" w:rsidRDefault="00BF309B" w:rsidP="00AB7B78">
            <w:pPr>
              <w:overflowPunct w:val="0"/>
              <w:adjustRightInd w:val="0"/>
              <w:jc w:val="center"/>
              <w:textAlignment w:val="baseline"/>
              <w:rPr>
                <w:rFonts w:asciiTheme="minorBidi" w:hAnsiTheme="minorBidi" w:cstheme="minorBidi"/>
                <w:sz w:val="18"/>
                <w:szCs w:val="18"/>
                <w:rtl/>
              </w:rPr>
            </w:pPr>
            <w:r w:rsidRPr="007F3E39">
              <w:rPr>
                <w:rFonts w:asciiTheme="minorBidi" w:hAnsiTheme="minorBidi" w:cstheme="minorBidi"/>
                <w:sz w:val="18"/>
                <w:szCs w:val="18"/>
                <w:rtl/>
              </w:rPr>
              <w:t>תאריכי העסקה</w:t>
            </w:r>
          </w:p>
        </w:tc>
      </w:tr>
      <w:tr w:rsidR="00BF309B" w:rsidRPr="007F3E39" w14:paraId="3B63F509" w14:textId="77777777" w:rsidTr="008B67A8">
        <w:trPr>
          <w:cantSplit/>
          <w:trHeight w:hRule="exact" w:val="340"/>
          <w:jc w:val="center"/>
        </w:trPr>
        <w:tc>
          <w:tcPr>
            <w:tcW w:w="6126" w:type="dxa"/>
            <w:gridSpan w:val="2"/>
            <w:tcBorders>
              <w:bottom w:val="single" w:sz="8" w:space="0" w:color="auto"/>
            </w:tcBorders>
          </w:tcPr>
          <w:p w14:paraId="5A93C7FE" w14:textId="77777777" w:rsidR="00BF309B" w:rsidRPr="007F3E39" w:rsidRDefault="00BF309B" w:rsidP="00AB7B78">
            <w:pPr>
              <w:overflowPunct w:val="0"/>
              <w:adjustRightInd w:val="0"/>
              <w:textAlignment w:val="baseline"/>
              <w:rPr>
                <w:rFonts w:asciiTheme="minorBidi" w:hAnsiTheme="minorBidi" w:cstheme="minorBidi"/>
                <w:rtl/>
              </w:rPr>
            </w:pPr>
          </w:p>
        </w:tc>
        <w:tc>
          <w:tcPr>
            <w:tcW w:w="4134" w:type="dxa"/>
            <w:tcBorders>
              <w:bottom w:val="single" w:sz="8" w:space="0" w:color="auto"/>
            </w:tcBorders>
          </w:tcPr>
          <w:p w14:paraId="726C2F6A" w14:textId="77777777" w:rsidR="00BF309B" w:rsidRPr="007F3E39" w:rsidRDefault="00BF309B" w:rsidP="00AB7B78">
            <w:pPr>
              <w:overflowPunct w:val="0"/>
              <w:adjustRightInd w:val="0"/>
              <w:jc w:val="center"/>
              <w:textAlignment w:val="baseline"/>
              <w:rPr>
                <w:rFonts w:asciiTheme="minorBidi" w:hAnsiTheme="minorBidi" w:cstheme="minorBidi"/>
                <w:rtl/>
              </w:rPr>
            </w:pPr>
          </w:p>
        </w:tc>
      </w:tr>
      <w:tr w:rsidR="00BF309B" w:rsidRPr="007F3E39" w14:paraId="417D305E" w14:textId="77777777" w:rsidTr="008B67A8">
        <w:trPr>
          <w:cantSplit/>
          <w:trHeight w:hRule="exact" w:val="340"/>
          <w:jc w:val="center"/>
        </w:trPr>
        <w:tc>
          <w:tcPr>
            <w:tcW w:w="3276" w:type="dxa"/>
            <w:shd w:val="clear" w:color="auto" w:fill="D9D9D9"/>
          </w:tcPr>
          <w:p w14:paraId="04BC3A1B" w14:textId="77777777" w:rsidR="00BF309B" w:rsidRPr="007F3E39" w:rsidRDefault="00BF309B" w:rsidP="00AB7B78">
            <w:pPr>
              <w:overflowPunct w:val="0"/>
              <w:adjustRightInd w:val="0"/>
              <w:textAlignment w:val="baseline"/>
              <w:rPr>
                <w:rFonts w:asciiTheme="minorBidi" w:hAnsiTheme="minorBidi" w:cstheme="minorBidi"/>
                <w:sz w:val="18"/>
                <w:szCs w:val="18"/>
                <w:rtl/>
              </w:rPr>
            </w:pPr>
            <w:r w:rsidRPr="007F3E39">
              <w:rPr>
                <w:rFonts w:asciiTheme="minorBidi" w:hAnsiTheme="minorBidi" w:cstheme="minorBidi"/>
                <w:sz w:val="18"/>
                <w:szCs w:val="18"/>
                <w:rtl/>
              </w:rPr>
              <w:t>4.       שם המעסיק/ה</w:t>
            </w:r>
          </w:p>
        </w:tc>
        <w:tc>
          <w:tcPr>
            <w:tcW w:w="2850" w:type="dxa"/>
            <w:shd w:val="clear" w:color="auto" w:fill="D9D9D9"/>
          </w:tcPr>
          <w:p w14:paraId="440DDD7F" w14:textId="77777777" w:rsidR="00BF309B" w:rsidRPr="007F3E39" w:rsidRDefault="00BF309B" w:rsidP="00AB7B78">
            <w:pPr>
              <w:keepNext/>
              <w:overflowPunct w:val="0"/>
              <w:adjustRightInd w:val="0"/>
              <w:jc w:val="center"/>
              <w:textAlignment w:val="baseline"/>
              <w:outlineLvl w:val="7"/>
              <w:rPr>
                <w:rFonts w:asciiTheme="minorBidi" w:hAnsiTheme="minorBidi" w:cstheme="minorBidi"/>
                <w:sz w:val="18"/>
                <w:szCs w:val="18"/>
                <w:rtl/>
              </w:rPr>
            </w:pPr>
            <w:r w:rsidRPr="007F3E39">
              <w:rPr>
                <w:rFonts w:asciiTheme="minorBidi" w:hAnsiTheme="minorBidi" w:cstheme="minorBidi"/>
                <w:sz w:val="18"/>
                <w:szCs w:val="18"/>
                <w:rtl/>
              </w:rPr>
              <w:t>תחומי הפעילות של המעסיק/ה</w:t>
            </w:r>
          </w:p>
        </w:tc>
        <w:tc>
          <w:tcPr>
            <w:tcW w:w="4134" w:type="dxa"/>
            <w:shd w:val="clear" w:color="auto" w:fill="D9D9D9"/>
          </w:tcPr>
          <w:p w14:paraId="62F73A1C" w14:textId="77777777" w:rsidR="00BF309B" w:rsidRPr="007F3E39" w:rsidRDefault="00BF309B" w:rsidP="00AB7B78">
            <w:pPr>
              <w:overflowPunct w:val="0"/>
              <w:adjustRightInd w:val="0"/>
              <w:jc w:val="center"/>
              <w:textAlignment w:val="baseline"/>
              <w:rPr>
                <w:rFonts w:asciiTheme="minorBidi" w:hAnsiTheme="minorBidi" w:cstheme="minorBidi"/>
                <w:sz w:val="18"/>
                <w:szCs w:val="18"/>
                <w:rtl/>
              </w:rPr>
            </w:pPr>
            <w:r w:rsidRPr="007F3E39">
              <w:rPr>
                <w:rFonts w:asciiTheme="minorBidi" w:hAnsiTheme="minorBidi" w:cstheme="minorBidi"/>
                <w:sz w:val="18"/>
                <w:szCs w:val="18"/>
                <w:rtl/>
              </w:rPr>
              <w:t>כתובת המעסיק/ה</w:t>
            </w:r>
          </w:p>
        </w:tc>
      </w:tr>
      <w:tr w:rsidR="00BF309B" w:rsidRPr="007F3E39" w14:paraId="5060E14B" w14:textId="77777777" w:rsidTr="008B67A8">
        <w:trPr>
          <w:cantSplit/>
          <w:trHeight w:hRule="exact" w:val="340"/>
          <w:jc w:val="center"/>
        </w:trPr>
        <w:tc>
          <w:tcPr>
            <w:tcW w:w="3276" w:type="dxa"/>
            <w:tcBorders>
              <w:bottom w:val="single" w:sz="8" w:space="0" w:color="auto"/>
            </w:tcBorders>
          </w:tcPr>
          <w:p w14:paraId="7AB56B13" w14:textId="77777777" w:rsidR="00BF309B" w:rsidRPr="007F3E39" w:rsidRDefault="00BF309B" w:rsidP="00AB7B78">
            <w:pPr>
              <w:overflowPunct w:val="0"/>
              <w:adjustRightInd w:val="0"/>
              <w:textAlignment w:val="baseline"/>
              <w:rPr>
                <w:rFonts w:asciiTheme="minorBidi" w:hAnsiTheme="minorBidi" w:cstheme="minorBidi"/>
                <w:sz w:val="18"/>
                <w:szCs w:val="18"/>
                <w:rtl/>
              </w:rPr>
            </w:pPr>
          </w:p>
        </w:tc>
        <w:tc>
          <w:tcPr>
            <w:tcW w:w="2850" w:type="dxa"/>
            <w:tcBorders>
              <w:bottom w:val="single" w:sz="8" w:space="0" w:color="auto"/>
            </w:tcBorders>
          </w:tcPr>
          <w:p w14:paraId="1CD9AB72" w14:textId="77777777" w:rsidR="00BF309B" w:rsidRPr="007F3E39" w:rsidRDefault="00BF309B" w:rsidP="00AB7B78">
            <w:pPr>
              <w:overflowPunct w:val="0"/>
              <w:adjustRightInd w:val="0"/>
              <w:jc w:val="center"/>
              <w:textAlignment w:val="baseline"/>
              <w:rPr>
                <w:rFonts w:asciiTheme="minorBidi" w:hAnsiTheme="minorBidi" w:cstheme="minorBidi"/>
                <w:sz w:val="18"/>
                <w:szCs w:val="18"/>
                <w:rtl/>
              </w:rPr>
            </w:pPr>
          </w:p>
        </w:tc>
        <w:tc>
          <w:tcPr>
            <w:tcW w:w="4134" w:type="dxa"/>
            <w:tcBorders>
              <w:bottom w:val="single" w:sz="8" w:space="0" w:color="auto"/>
            </w:tcBorders>
          </w:tcPr>
          <w:p w14:paraId="6592EB7C" w14:textId="77777777" w:rsidR="00BF309B" w:rsidRPr="007F3E39" w:rsidRDefault="00BF309B" w:rsidP="00AB7B78">
            <w:pPr>
              <w:overflowPunct w:val="0"/>
              <w:adjustRightInd w:val="0"/>
              <w:jc w:val="center"/>
              <w:textAlignment w:val="baseline"/>
              <w:rPr>
                <w:rFonts w:asciiTheme="minorBidi" w:hAnsiTheme="minorBidi" w:cstheme="minorBidi"/>
                <w:sz w:val="18"/>
                <w:szCs w:val="18"/>
                <w:rtl/>
              </w:rPr>
            </w:pPr>
          </w:p>
        </w:tc>
      </w:tr>
      <w:tr w:rsidR="00BF309B" w:rsidRPr="007F3E39" w14:paraId="3538BD8D" w14:textId="77777777" w:rsidTr="008B67A8">
        <w:trPr>
          <w:cantSplit/>
          <w:trHeight w:hRule="exact" w:val="340"/>
          <w:jc w:val="center"/>
        </w:trPr>
        <w:tc>
          <w:tcPr>
            <w:tcW w:w="6126" w:type="dxa"/>
            <w:gridSpan w:val="2"/>
            <w:shd w:val="clear" w:color="auto" w:fill="D9D9D9"/>
          </w:tcPr>
          <w:p w14:paraId="2FAFCDA5" w14:textId="77777777" w:rsidR="00BF309B" w:rsidRPr="007F3E39" w:rsidRDefault="00BF309B" w:rsidP="00AB7B78">
            <w:pPr>
              <w:overflowPunct w:val="0"/>
              <w:adjustRightInd w:val="0"/>
              <w:jc w:val="center"/>
              <w:textAlignment w:val="baseline"/>
              <w:rPr>
                <w:rFonts w:asciiTheme="minorBidi" w:hAnsiTheme="minorBidi" w:cstheme="minorBidi"/>
                <w:sz w:val="18"/>
                <w:szCs w:val="18"/>
                <w:rtl/>
              </w:rPr>
            </w:pPr>
            <w:r w:rsidRPr="007F3E39">
              <w:rPr>
                <w:rFonts w:asciiTheme="minorBidi" w:hAnsiTheme="minorBidi" w:cstheme="minorBidi"/>
                <w:sz w:val="18"/>
                <w:szCs w:val="18"/>
                <w:rtl/>
              </w:rPr>
              <w:t>התפקיד ותחומי האחריות</w:t>
            </w:r>
          </w:p>
        </w:tc>
        <w:tc>
          <w:tcPr>
            <w:tcW w:w="4134" w:type="dxa"/>
            <w:shd w:val="clear" w:color="auto" w:fill="D9D9D9"/>
          </w:tcPr>
          <w:p w14:paraId="0670ECCA" w14:textId="77777777" w:rsidR="00BF309B" w:rsidRPr="007F3E39" w:rsidRDefault="00BF309B" w:rsidP="00AB7B78">
            <w:pPr>
              <w:overflowPunct w:val="0"/>
              <w:adjustRightInd w:val="0"/>
              <w:jc w:val="center"/>
              <w:textAlignment w:val="baseline"/>
              <w:rPr>
                <w:rFonts w:asciiTheme="minorBidi" w:hAnsiTheme="minorBidi" w:cstheme="minorBidi"/>
                <w:sz w:val="18"/>
                <w:szCs w:val="18"/>
                <w:rtl/>
              </w:rPr>
            </w:pPr>
            <w:r w:rsidRPr="007F3E39">
              <w:rPr>
                <w:rFonts w:asciiTheme="minorBidi" w:hAnsiTheme="minorBidi" w:cstheme="minorBidi"/>
                <w:sz w:val="18"/>
                <w:szCs w:val="18"/>
                <w:rtl/>
              </w:rPr>
              <w:t>תאריכי העסקה</w:t>
            </w:r>
          </w:p>
        </w:tc>
      </w:tr>
      <w:tr w:rsidR="00BF309B" w:rsidRPr="007F3E39" w14:paraId="0D7CFB6C" w14:textId="77777777" w:rsidTr="008B67A8">
        <w:trPr>
          <w:cantSplit/>
          <w:trHeight w:hRule="exact" w:val="340"/>
          <w:jc w:val="center"/>
        </w:trPr>
        <w:tc>
          <w:tcPr>
            <w:tcW w:w="6126" w:type="dxa"/>
            <w:gridSpan w:val="2"/>
          </w:tcPr>
          <w:p w14:paraId="5CCC9E97" w14:textId="77777777" w:rsidR="00BF309B" w:rsidRPr="007F3E39" w:rsidRDefault="00BF309B" w:rsidP="00AB7B78">
            <w:pPr>
              <w:overflowPunct w:val="0"/>
              <w:adjustRightInd w:val="0"/>
              <w:textAlignment w:val="baseline"/>
              <w:rPr>
                <w:rFonts w:asciiTheme="minorBidi" w:hAnsiTheme="minorBidi" w:cstheme="minorBidi"/>
                <w:rtl/>
              </w:rPr>
            </w:pPr>
          </w:p>
        </w:tc>
        <w:tc>
          <w:tcPr>
            <w:tcW w:w="4134" w:type="dxa"/>
          </w:tcPr>
          <w:p w14:paraId="30ECF4ED" w14:textId="77777777" w:rsidR="00BF309B" w:rsidRPr="007F3E39" w:rsidRDefault="00BF309B" w:rsidP="00AB7B78">
            <w:pPr>
              <w:overflowPunct w:val="0"/>
              <w:adjustRightInd w:val="0"/>
              <w:jc w:val="center"/>
              <w:textAlignment w:val="baseline"/>
              <w:rPr>
                <w:rFonts w:asciiTheme="minorBidi" w:hAnsiTheme="minorBidi" w:cstheme="minorBidi"/>
                <w:rtl/>
              </w:rPr>
            </w:pPr>
          </w:p>
        </w:tc>
      </w:tr>
    </w:tbl>
    <w:p w14:paraId="0EC6111D" w14:textId="77777777" w:rsidR="00BF309B" w:rsidRPr="007F3E39" w:rsidRDefault="00BF309B" w:rsidP="00BF309B">
      <w:pPr>
        <w:overflowPunct w:val="0"/>
        <w:adjustRightInd w:val="0"/>
        <w:ind w:left="360"/>
        <w:textAlignment w:val="baseline"/>
        <w:rPr>
          <w:rFonts w:asciiTheme="minorBidi" w:hAnsiTheme="minorBidi" w:cstheme="minorBidi"/>
          <w:b/>
          <w:bCs/>
          <w:rtl/>
        </w:rPr>
      </w:pPr>
    </w:p>
    <w:p w14:paraId="5F8B45D2" w14:textId="77777777" w:rsidR="00BF309B" w:rsidRPr="007F3E39" w:rsidRDefault="00BF309B" w:rsidP="00BF309B">
      <w:pPr>
        <w:pStyle w:val="afff"/>
        <w:numPr>
          <w:ilvl w:val="0"/>
          <w:numId w:val="35"/>
        </w:numPr>
        <w:overflowPunct w:val="0"/>
        <w:adjustRightInd w:val="0"/>
        <w:ind w:left="567" w:hanging="357"/>
        <w:contextualSpacing/>
        <w:textAlignment w:val="baseline"/>
        <w:outlineLvl w:val="3"/>
        <w:rPr>
          <w:rFonts w:asciiTheme="minorBidi" w:hAnsiTheme="minorBidi" w:cstheme="minorBidi"/>
          <w:b/>
          <w:bCs/>
        </w:rPr>
      </w:pPr>
      <w:r w:rsidRPr="007F3E39">
        <w:rPr>
          <w:rFonts w:asciiTheme="minorBidi" w:hAnsiTheme="minorBidi" w:cstheme="minorBidi"/>
          <w:b/>
          <w:bCs/>
          <w:rtl/>
        </w:rPr>
        <w:t>תפקידים ציבוריים</w:t>
      </w:r>
      <w:r w:rsidRPr="007F3E39">
        <w:rPr>
          <w:rFonts w:asciiTheme="minorBidi" w:hAnsiTheme="minorBidi" w:cstheme="minorBidi"/>
          <w:b/>
          <w:bCs/>
          <w:rtl/>
        </w:rPr>
        <w:tab/>
      </w:r>
    </w:p>
    <w:p w14:paraId="7D0283A5" w14:textId="77777777" w:rsidR="00BF309B" w:rsidRPr="007F3E39" w:rsidRDefault="00BF309B" w:rsidP="00BF309B">
      <w:pPr>
        <w:overflowPunct w:val="0"/>
        <w:adjustRightInd w:val="0"/>
        <w:textAlignment w:val="baseline"/>
        <w:rPr>
          <w:rFonts w:asciiTheme="minorBidi" w:hAnsiTheme="minorBidi" w:cstheme="minorBidi"/>
          <w:sz w:val="16"/>
          <w:szCs w:val="16"/>
        </w:rPr>
      </w:pPr>
    </w:p>
    <w:tbl>
      <w:tblPr>
        <w:tblpPr w:leftFromText="180" w:rightFromText="180" w:vertAnchor="text" w:tblpXSpec="center" w:tblpY="1"/>
        <w:tblOverlap w:val="never"/>
        <w:bidiVisual/>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140" w:firstRow="0" w:lastRow="1" w:firstColumn="0" w:lastColumn="1" w:noHBand="0" w:noVBand="0"/>
        <w:tblCaption w:val="DHR00"/>
        <w:tblDescription w:val="Layout Table"/>
      </w:tblPr>
      <w:tblGrid>
        <w:gridCol w:w="10260"/>
      </w:tblGrid>
      <w:tr w:rsidR="00BF309B" w:rsidRPr="007F3E39" w14:paraId="4DE24355" w14:textId="77777777" w:rsidTr="008B67A8">
        <w:trPr>
          <w:cantSplit/>
        </w:trPr>
        <w:tc>
          <w:tcPr>
            <w:tcW w:w="10260" w:type="dxa"/>
            <w:shd w:val="clear" w:color="auto" w:fill="D9D9D9"/>
          </w:tcPr>
          <w:p w14:paraId="64814288" w14:textId="77777777" w:rsidR="00BF309B" w:rsidRPr="007F3E39" w:rsidRDefault="00BF309B" w:rsidP="00BE17EF">
            <w:pPr>
              <w:keepNext/>
              <w:overflowPunct w:val="0"/>
              <w:adjustRightInd w:val="0"/>
              <w:textAlignment w:val="baseline"/>
              <w:outlineLvl w:val="7"/>
              <w:rPr>
                <w:rFonts w:asciiTheme="minorBidi" w:hAnsiTheme="minorBidi" w:cstheme="minorBidi"/>
                <w:sz w:val="18"/>
                <w:szCs w:val="18"/>
                <w:rtl/>
              </w:rPr>
            </w:pPr>
            <w:r w:rsidRPr="007F3E39">
              <w:rPr>
                <w:rFonts w:asciiTheme="minorBidi" w:hAnsiTheme="minorBidi" w:cstheme="minorBidi"/>
                <w:sz w:val="18"/>
                <w:szCs w:val="18"/>
                <w:rtl/>
              </w:rPr>
              <w:t xml:space="preserve">פירוט תפקידים בשירות הציבורי וכהונות ציבוריות </w:t>
            </w:r>
            <w:r w:rsidRPr="007F3E39">
              <w:rPr>
                <w:rFonts w:asciiTheme="minorBidi" w:hAnsiTheme="minorBidi" w:cstheme="minorBidi"/>
                <w:sz w:val="18"/>
                <w:szCs w:val="18"/>
                <w:u w:val="single"/>
                <w:rtl/>
              </w:rPr>
              <w:t>שלא צוינו בסעיף 2 לעיל</w:t>
            </w:r>
            <w:r w:rsidRPr="007F3E39">
              <w:rPr>
                <w:rFonts w:asciiTheme="minorBidi" w:hAnsiTheme="minorBidi" w:cstheme="minorBidi"/>
                <w:sz w:val="18"/>
                <w:szCs w:val="18"/>
                <w:rtl/>
              </w:rPr>
              <w:t>. יש להתייחס  לתפקידים נוכחיים ולתפקידים קודמים בארבע השנים האחרונות.</w:t>
            </w:r>
            <w:r w:rsidRPr="007F3E39">
              <w:rPr>
                <w:rFonts w:asciiTheme="minorBidi" w:hAnsiTheme="minorBidi" w:cstheme="minorBidi"/>
                <w:sz w:val="18"/>
                <w:szCs w:val="18"/>
                <w:rtl/>
              </w:rPr>
              <w:tab/>
            </w:r>
            <w:r w:rsidRPr="007F3E39">
              <w:rPr>
                <w:rFonts w:asciiTheme="minorBidi" w:hAnsiTheme="minorBidi" w:cstheme="minorBidi"/>
                <w:sz w:val="18"/>
                <w:szCs w:val="18"/>
                <w:rtl/>
              </w:rPr>
              <w:br/>
              <w:t>אין חובה להתייחס לתפקיד התנדבותי שאינו קשור (במישרין או בעקיפין), לתפקיד אליו את/ה מועמד/ת או לתחומי פעילות המשרד.</w:t>
            </w:r>
          </w:p>
        </w:tc>
      </w:tr>
    </w:tbl>
    <w:p w14:paraId="7C3DEB3E" w14:textId="77777777" w:rsidR="00BF309B" w:rsidRPr="003F2554" w:rsidRDefault="00BF309B" w:rsidP="00BF309B">
      <w:pPr>
        <w:tabs>
          <w:tab w:val="left" w:pos="4615"/>
          <w:tab w:val="left" w:pos="8573"/>
        </w:tabs>
        <w:overflowPunct w:val="0"/>
        <w:adjustRightInd w:val="0"/>
        <w:ind w:left="118"/>
        <w:textAlignment w:val="baseline"/>
        <w:rPr>
          <w:rFonts w:asciiTheme="minorBidi" w:hAnsiTheme="minorBidi" w:cstheme="minorBidi"/>
          <w:sz w:val="2"/>
          <w:szCs w:val="2"/>
          <w:rtl/>
        </w:rPr>
      </w:pPr>
      <w:r w:rsidRPr="003F2554">
        <w:rPr>
          <w:rFonts w:asciiTheme="minorBidi" w:hAnsiTheme="minorBidi" w:cstheme="minorBidi"/>
          <w:sz w:val="2"/>
          <w:szCs w:val="2"/>
          <w:rtl/>
        </w:rPr>
        <w:tab/>
      </w:r>
      <w:r w:rsidRPr="003F2554">
        <w:rPr>
          <w:rFonts w:asciiTheme="minorBidi" w:hAnsiTheme="minorBidi" w:cstheme="minorBidi"/>
          <w:sz w:val="2"/>
          <w:szCs w:val="2"/>
          <w:rtl/>
        </w:rPr>
        <w:tab/>
      </w:r>
    </w:p>
    <w:tbl>
      <w:tblPr>
        <w:tblpPr w:leftFromText="180" w:rightFromText="180" w:vertAnchor="text" w:tblpXSpec="center" w:tblpY="1"/>
        <w:tblOverlap w:val="never"/>
        <w:bidiVisual/>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140" w:firstRow="0" w:lastRow="1" w:firstColumn="0" w:lastColumn="1" w:noHBand="0" w:noVBand="0"/>
        <w:tblCaption w:val="DHR00"/>
        <w:tblDescription w:val="Layout Table"/>
      </w:tblPr>
      <w:tblGrid>
        <w:gridCol w:w="4497"/>
        <w:gridCol w:w="3958"/>
        <w:gridCol w:w="602"/>
        <w:gridCol w:w="602"/>
        <w:gridCol w:w="601"/>
      </w:tblGrid>
      <w:tr w:rsidR="00BF309B" w:rsidRPr="007F3E39" w14:paraId="6015F080" w14:textId="77777777" w:rsidTr="000175AB">
        <w:trPr>
          <w:cantSplit/>
        </w:trPr>
        <w:tc>
          <w:tcPr>
            <w:tcW w:w="4497" w:type="dxa"/>
            <w:vMerge w:val="restart"/>
            <w:shd w:val="clear" w:color="auto" w:fill="D9D9D9"/>
          </w:tcPr>
          <w:p w14:paraId="6E76A1C8" w14:textId="77777777" w:rsidR="00BF309B" w:rsidRPr="007F3E39" w:rsidRDefault="00BF309B" w:rsidP="00BE17EF">
            <w:pPr>
              <w:keepNext/>
              <w:overflowPunct w:val="0"/>
              <w:adjustRightInd w:val="0"/>
              <w:jc w:val="center"/>
              <w:textAlignment w:val="baseline"/>
              <w:outlineLvl w:val="7"/>
              <w:rPr>
                <w:rFonts w:asciiTheme="minorBidi" w:hAnsiTheme="minorBidi" w:cstheme="minorBidi"/>
                <w:sz w:val="18"/>
                <w:szCs w:val="18"/>
                <w:rtl/>
              </w:rPr>
            </w:pPr>
            <w:r w:rsidRPr="007F3E39">
              <w:rPr>
                <w:rFonts w:asciiTheme="minorBidi" w:hAnsiTheme="minorBidi" w:cstheme="minorBidi"/>
                <w:sz w:val="18"/>
                <w:szCs w:val="18"/>
                <w:rtl/>
              </w:rPr>
              <w:t>שם המעסיק/ה</w:t>
            </w:r>
          </w:p>
        </w:tc>
        <w:tc>
          <w:tcPr>
            <w:tcW w:w="3958" w:type="dxa"/>
            <w:vMerge w:val="restart"/>
            <w:shd w:val="clear" w:color="auto" w:fill="D9D9D9"/>
          </w:tcPr>
          <w:p w14:paraId="58296406" w14:textId="77777777" w:rsidR="00BF309B" w:rsidRPr="007F3E39" w:rsidRDefault="00BF309B" w:rsidP="00BE17EF">
            <w:pPr>
              <w:keepNext/>
              <w:overflowPunct w:val="0"/>
              <w:adjustRightInd w:val="0"/>
              <w:jc w:val="center"/>
              <w:textAlignment w:val="baseline"/>
              <w:outlineLvl w:val="7"/>
              <w:rPr>
                <w:rFonts w:asciiTheme="minorBidi" w:hAnsiTheme="minorBidi" w:cstheme="minorBidi"/>
                <w:sz w:val="18"/>
                <w:szCs w:val="18"/>
                <w:rtl/>
              </w:rPr>
            </w:pPr>
            <w:r w:rsidRPr="007F3E39">
              <w:rPr>
                <w:rFonts w:asciiTheme="minorBidi" w:hAnsiTheme="minorBidi" w:cstheme="minorBidi"/>
                <w:sz w:val="18"/>
                <w:szCs w:val="18"/>
                <w:rtl/>
              </w:rPr>
              <w:t>התפקיד</w:t>
            </w:r>
          </w:p>
        </w:tc>
        <w:tc>
          <w:tcPr>
            <w:tcW w:w="1805" w:type="dxa"/>
            <w:gridSpan w:val="3"/>
            <w:shd w:val="clear" w:color="auto" w:fill="D9D9D9"/>
          </w:tcPr>
          <w:p w14:paraId="46EF2973" w14:textId="77777777" w:rsidR="00BF309B" w:rsidRPr="007F3E39" w:rsidRDefault="00BF309B" w:rsidP="00BE17EF">
            <w:pPr>
              <w:overflowPunct w:val="0"/>
              <w:adjustRightInd w:val="0"/>
              <w:jc w:val="center"/>
              <w:textAlignment w:val="baseline"/>
              <w:rPr>
                <w:rFonts w:asciiTheme="minorBidi" w:hAnsiTheme="minorBidi" w:cstheme="minorBidi"/>
                <w:sz w:val="18"/>
                <w:szCs w:val="18"/>
                <w:rtl/>
              </w:rPr>
            </w:pPr>
            <w:r w:rsidRPr="007F3E39">
              <w:rPr>
                <w:rFonts w:asciiTheme="minorBidi" w:hAnsiTheme="minorBidi" w:cstheme="minorBidi"/>
                <w:sz w:val="18"/>
                <w:szCs w:val="18"/>
                <w:rtl/>
              </w:rPr>
              <w:t>תאריכי מילוי התפקיד</w:t>
            </w:r>
          </w:p>
        </w:tc>
      </w:tr>
      <w:tr w:rsidR="00BF309B" w:rsidRPr="007F3E39" w14:paraId="0C03F6B8" w14:textId="77777777" w:rsidTr="000175AB">
        <w:trPr>
          <w:cantSplit/>
        </w:trPr>
        <w:tc>
          <w:tcPr>
            <w:tcW w:w="4497" w:type="dxa"/>
            <w:vMerge/>
            <w:shd w:val="clear" w:color="auto" w:fill="D9D9D9"/>
          </w:tcPr>
          <w:p w14:paraId="44B84288" w14:textId="77777777" w:rsidR="00BF309B" w:rsidRPr="007F3E39" w:rsidRDefault="00BF309B" w:rsidP="00BE17EF">
            <w:pPr>
              <w:keepNext/>
              <w:overflowPunct w:val="0"/>
              <w:adjustRightInd w:val="0"/>
              <w:jc w:val="center"/>
              <w:textAlignment w:val="baseline"/>
              <w:outlineLvl w:val="7"/>
              <w:rPr>
                <w:rFonts w:asciiTheme="minorBidi" w:hAnsiTheme="minorBidi" w:cstheme="minorBidi"/>
                <w:sz w:val="18"/>
                <w:szCs w:val="18"/>
              </w:rPr>
            </w:pPr>
          </w:p>
        </w:tc>
        <w:tc>
          <w:tcPr>
            <w:tcW w:w="3958" w:type="dxa"/>
            <w:vMerge/>
            <w:shd w:val="clear" w:color="auto" w:fill="D9D9D9"/>
          </w:tcPr>
          <w:p w14:paraId="6BDD21B0" w14:textId="77777777" w:rsidR="00BF309B" w:rsidRPr="007F3E39" w:rsidRDefault="00BF309B" w:rsidP="00BE17EF">
            <w:pPr>
              <w:keepNext/>
              <w:overflowPunct w:val="0"/>
              <w:adjustRightInd w:val="0"/>
              <w:jc w:val="center"/>
              <w:textAlignment w:val="baseline"/>
              <w:outlineLvl w:val="7"/>
              <w:rPr>
                <w:rFonts w:asciiTheme="minorBidi" w:hAnsiTheme="minorBidi" w:cstheme="minorBidi"/>
                <w:sz w:val="18"/>
                <w:szCs w:val="18"/>
              </w:rPr>
            </w:pPr>
          </w:p>
        </w:tc>
        <w:tc>
          <w:tcPr>
            <w:tcW w:w="602" w:type="dxa"/>
            <w:shd w:val="clear" w:color="auto" w:fill="D9D9D9"/>
          </w:tcPr>
          <w:p w14:paraId="1D624551" w14:textId="77777777" w:rsidR="00BF309B" w:rsidRPr="007F3E39" w:rsidRDefault="00BF309B" w:rsidP="00BE17EF">
            <w:pPr>
              <w:overflowPunct w:val="0"/>
              <w:adjustRightInd w:val="0"/>
              <w:jc w:val="center"/>
              <w:textAlignment w:val="baseline"/>
              <w:rPr>
                <w:rFonts w:asciiTheme="minorBidi" w:hAnsiTheme="minorBidi" w:cstheme="minorBidi"/>
                <w:sz w:val="18"/>
                <w:szCs w:val="18"/>
              </w:rPr>
            </w:pPr>
            <w:r w:rsidRPr="007F3E39">
              <w:rPr>
                <w:rFonts w:asciiTheme="minorBidi" w:hAnsiTheme="minorBidi" w:cstheme="minorBidi"/>
                <w:sz w:val="16"/>
                <w:szCs w:val="16"/>
                <w:rtl/>
              </w:rPr>
              <w:t>שנה</w:t>
            </w:r>
          </w:p>
        </w:tc>
        <w:tc>
          <w:tcPr>
            <w:tcW w:w="602" w:type="dxa"/>
            <w:shd w:val="clear" w:color="auto" w:fill="D9D9D9"/>
          </w:tcPr>
          <w:p w14:paraId="5E09E8F3" w14:textId="77777777" w:rsidR="00BF309B" w:rsidRPr="007F3E39" w:rsidRDefault="00BF309B" w:rsidP="00BE17EF">
            <w:pPr>
              <w:overflowPunct w:val="0"/>
              <w:adjustRightInd w:val="0"/>
              <w:jc w:val="center"/>
              <w:textAlignment w:val="baseline"/>
              <w:rPr>
                <w:rFonts w:asciiTheme="minorBidi" w:hAnsiTheme="minorBidi" w:cstheme="minorBidi"/>
                <w:sz w:val="18"/>
                <w:szCs w:val="18"/>
              </w:rPr>
            </w:pPr>
            <w:r w:rsidRPr="007F3E39">
              <w:rPr>
                <w:rFonts w:asciiTheme="minorBidi" w:hAnsiTheme="minorBidi" w:cstheme="minorBidi"/>
                <w:sz w:val="16"/>
                <w:szCs w:val="16"/>
                <w:rtl/>
              </w:rPr>
              <w:t>חודש</w:t>
            </w:r>
          </w:p>
        </w:tc>
        <w:tc>
          <w:tcPr>
            <w:tcW w:w="601" w:type="dxa"/>
            <w:shd w:val="clear" w:color="auto" w:fill="D9D9D9"/>
          </w:tcPr>
          <w:p w14:paraId="3D3A98C8" w14:textId="77777777" w:rsidR="00BF309B" w:rsidRPr="007F3E39" w:rsidRDefault="00BF309B" w:rsidP="00BE17EF">
            <w:pPr>
              <w:overflowPunct w:val="0"/>
              <w:adjustRightInd w:val="0"/>
              <w:jc w:val="center"/>
              <w:textAlignment w:val="baseline"/>
              <w:rPr>
                <w:rFonts w:asciiTheme="minorBidi" w:hAnsiTheme="minorBidi" w:cstheme="minorBidi"/>
                <w:sz w:val="18"/>
                <w:szCs w:val="18"/>
              </w:rPr>
            </w:pPr>
            <w:r w:rsidRPr="007F3E39">
              <w:rPr>
                <w:rFonts w:asciiTheme="minorBidi" w:hAnsiTheme="minorBidi" w:cstheme="minorBidi"/>
                <w:sz w:val="16"/>
                <w:szCs w:val="16"/>
                <w:rtl/>
              </w:rPr>
              <w:t>יום</w:t>
            </w:r>
          </w:p>
        </w:tc>
      </w:tr>
      <w:tr w:rsidR="00BF309B" w:rsidRPr="007F3E39" w14:paraId="315BDFF8" w14:textId="77777777" w:rsidTr="000175AB">
        <w:trPr>
          <w:cantSplit/>
          <w:trHeight w:hRule="exact" w:val="340"/>
        </w:trPr>
        <w:tc>
          <w:tcPr>
            <w:tcW w:w="4497" w:type="dxa"/>
          </w:tcPr>
          <w:p w14:paraId="0F1C9DF4" w14:textId="77777777" w:rsidR="00BF309B" w:rsidRPr="007F3E39" w:rsidRDefault="00BF309B" w:rsidP="00BE17EF">
            <w:pPr>
              <w:overflowPunct w:val="0"/>
              <w:adjustRightInd w:val="0"/>
              <w:textAlignment w:val="baseline"/>
              <w:rPr>
                <w:rFonts w:asciiTheme="minorBidi" w:hAnsiTheme="minorBidi" w:cstheme="minorBidi"/>
                <w:b/>
                <w:bCs/>
                <w:sz w:val="16"/>
                <w:szCs w:val="16"/>
                <w:rtl/>
              </w:rPr>
            </w:pPr>
          </w:p>
        </w:tc>
        <w:tc>
          <w:tcPr>
            <w:tcW w:w="3958" w:type="dxa"/>
          </w:tcPr>
          <w:p w14:paraId="57E45A74" w14:textId="77777777" w:rsidR="00BF309B" w:rsidRPr="007F3E39" w:rsidRDefault="00BF309B" w:rsidP="00BE17EF">
            <w:pPr>
              <w:overflowPunct w:val="0"/>
              <w:adjustRightInd w:val="0"/>
              <w:jc w:val="center"/>
              <w:textAlignment w:val="baseline"/>
              <w:rPr>
                <w:rFonts w:asciiTheme="minorBidi" w:hAnsiTheme="minorBidi" w:cstheme="minorBidi"/>
                <w:b/>
                <w:bCs/>
                <w:sz w:val="16"/>
                <w:szCs w:val="16"/>
                <w:rtl/>
              </w:rPr>
            </w:pPr>
          </w:p>
        </w:tc>
        <w:tc>
          <w:tcPr>
            <w:tcW w:w="1805" w:type="dxa"/>
            <w:gridSpan w:val="3"/>
          </w:tcPr>
          <w:p w14:paraId="6E6EF28C" w14:textId="77777777" w:rsidR="00BF309B" w:rsidRPr="007F3E39" w:rsidRDefault="00BF309B" w:rsidP="00BE17EF">
            <w:pPr>
              <w:overflowPunct w:val="0"/>
              <w:adjustRightInd w:val="0"/>
              <w:jc w:val="center"/>
              <w:textAlignment w:val="baseline"/>
              <w:rPr>
                <w:rFonts w:asciiTheme="minorBidi" w:hAnsiTheme="minorBidi" w:cstheme="minorBidi"/>
                <w:b/>
                <w:bCs/>
                <w:sz w:val="16"/>
                <w:szCs w:val="16"/>
                <w:rtl/>
              </w:rPr>
            </w:pPr>
            <w:r w:rsidRPr="007F3E39">
              <w:rPr>
                <w:rFonts w:asciiTheme="minorBidi" w:hAnsiTheme="minorBidi" w:cstheme="minorBidi"/>
                <w:b/>
                <w:bCs/>
                <w:noProof/>
                <w:sz w:val="16"/>
                <w:szCs w:val="16"/>
                <w:rtl/>
              </w:rPr>
              <w:drawing>
                <wp:inline distT="0" distB="0" distL="0" distR="0" wp14:anchorId="1AB14B08" wp14:editId="1E98424F">
                  <wp:extent cx="1009015" cy="246315"/>
                  <wp:effectExtent l="0" t="0" r="635" b="1905"/>
                  <wp:docPr id="6" name="תמונה 6" descr="נא להזין את תאריך מילוי התפקיד (שנה, חודש ויום)"/>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תמונה 6" descr="נא להזין את תאריך מילוי התפקיד (שנה, חודש ויום)"/>
                          <pic:cNvPicPr/>
                        </pic:nvPicPr>
                        <pic:blipFill>
                          <a:blip r:embed="rId28"/>
                          <a:stretch>
                            <a:fillRect/>
                          </a:stretch>
                        </pic:blipFill>
                        <pic:spPr>
                          <a:xfrm>
                            <a:off x="0" y="0"/>
                            <a:ext cx="1017568" cy="248403"/>
                          </a:xfrm>
                          <a:prstGeom prst="rect">
                            <a:avLst/>
                          </a:prstGeom>
                        </pic:spPr>
                      </pic:pic>
                    </a:graphicData>
                  </a:graphic>
                </wp:inline>
              </w:drawing>
            </w:r>
          </w:p>
        </w:tc>
      </w:tr>
      <w:tr w:rsidR="00BF309B" w:rsidRPr="007F3E39" w14:paraId="5016DBDF" w14:textId="77777777" w:rsidTr="000175AB">
        <w:trPr>
          <w:cantSplit/>
          <w:trHeight w:hRule="exact" w:val="340"/>
        </w:trPr>
        <w:tc>
          <w:tcPr>
            <w:tcW w:w="4497" w:type="dxa"/>
          </w:tcPr>
          <w:p w14:paraId="2CABF15B" w14:textId="77777777" w:rsidR="00BF309B" w:rsidRPr="007F3E39" w:rsidRDefault="00BF309B" w:rsidP="00BE17EF">
            <w:pPr>
              <w:overflowPunct w:val="0"/>
              <w:adjustRightInd w:val="0"/>
              <w:textAlignment w:val="baseline"/>
              <w:rPr>
                <w:rFonts w:asciiTheme="minorBidi" w:hAnsiTheme="minorBidi" w:cstheme="minorBidi"/>
                <w:b/>
                <w:bCs/>
                <w:sz w:val="16"/>
                <w:szCs w:val="16"/>
                <w:rtl/>
              </w:rPr>
            </w:pPr>
          </w:p>
        </w:tc>
        <w:tc>
          <w:tcPr>
            <w:tcW w:w="3958" w:type="dxa"/>
          </w:tcPr>
          <w:p w14:paraId="5B56F5BE" w14:textId="77777777" w:rsidR="00BF309B" w:rsidRPr="007F3E39" w:rsidRDefault="00BF309B" w:rsidP="00BE17EF">
            <w:pPr>
              <w:overflowPunct w:val="0"/>
              <w:adjustRightInd w:val="0"/>
              <w:jc w:val="center"/>
              <w:textAlignment w:val="baseline"/>
              <w:rPr>
                <w:rFonts w:asciiTheme="minorBidi" w:hAnsiTheme="minorBidi" w:cstheme="minorBidi"/>
                <w:b/>
                <w:bCs/>
                <w:sz w:val="16"/>
                <w:szCs w:val="16"/>
                <w:rtl/>
              </w:rPr>
            </w:pPr>
          </w:p>
        </w:tc>
        <w:tc>
          <w:tcPr>
            <w:tcW w:w="1805" w:type="dxa"/>
            <w:gridSpan w:val="3"/>
          </w:tcPr>
          <w:p w14:paraId="321E5104" w14:textId="77777777" w:rsidR="00BF309B" w:rsidRPr="007F3E39" w:rsidRDefault="00BF309B" w:rsidP="00BE17EF">
            <w:pPr>
              <w:overflowPunct w:val="0"/>
              <w:adjustRightInd w:val="0"/>
              <w:jc w:val="center"/>
              <w:textAlignment w:val="baseline"/>
              <w:rPr>
                <w:rFonts w:asciiTheme="minorBidi" w:hAnsiTheme="minorBidi" w:cstheme="minorBidi"/>
                <w:b/>
                <w:bCs/>
                <w:sz w:val="16"/>
                <w:szCs w:val="16"/>
                <w:rtl/>
              </w:rPr>
            </w:pPr>
            <w:r w:rsidRPr="007F3E39">
              <w:rPr>
                <w:rFonts w:asciiTheme="minorBidi" w:hAnsiTheme="minorBidi" w:cstheme="minorBidi"/>
                <w:b/>
                <w:bCs/>
                <w:noProof/>
                <w:sz w:val="16"/>
                <w:szCs w:val="16"/>
                <w:rtl/>
              </w:rPr>
              <w:drawing>
                <wp:inline distT="0" distB="0" distL="0" distR="0" wp14:anchorId="5234805A" wp14:editId="432CEA9E">
                  <wp:extent cx="1009015" cy="246315"/>
                  <wp:effectExtent l="0" t="0" r="635" b="1905"/>
                  <wp:docPr id="7" name="תמונה 7" descr="נא להזין את תאריך מילוי התפקיד (שנה, חודש ויום)"/>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תמונה 6" descr="נא להזין את תאריך מילוי התפקיד (שנה, חודש ויום)"/>
                          <pic:cNvPicPr/>
                        </pic:nvPicPr>
                        <pic:blipFill>
                          <a:blip r:embed="rId28"/>
                          <a:stretch>
                            <a:fillRect/>
                          </a:stretch>
                        </pic:blipFill>
                        <pic:spPr>
                          <a:xfrm>
                            <a:off x="0" y="0"/>
                            <a:ext cx="1017568" cy="248403"/>
                          </a:xfrm>
                          <a:prstGeom prst="rect">
                            <a:avLst/>
                          </a:prstGeom>
                        </pic:spPr>
                      </pic:pic>
                    </a:graphicData>
                  </a:graphic>
                </wp:inline>
              </w:drawing>
            </w:r>
          </w:p>
        </w:tc>
      </w:tr>
      <w:tr w:rsidR="00BF309B" w:rsidRPr="007F3E39" w14:paraId="670DF628" w14:textId="77777777" w:rsidTr="000175AB">
        <w:trPr>
          <w:cantSplit/>
          <w:trHeight w:hRule="exact" w:val="340"/>
        </w:trPr>
        <w:tc>
          <w:tcPr>
            <w:tcW w:w="4497" w:type="dxa"/>
          </w:tcPr>
          <w:p w14:paraId="17FDD68D" w14:textId="77777777" w:rsidR="00BF309B" w:rsidRPr="007F3E39" w:rsidRDefault="00BF309B" w:rsidP="00BE17EF">
            <w:pPr>
              <w:overflowPunct w:val="0"/>
              <w:adjustRightInd w:val="0"/>
              <w:textAlignment w:val="baseline"/>
              <w:rPr>
                <w:rFonts w:asciiTheme="minorBidi" w:hAnsiTheme="minorBidi" w:cstheme="minorBidi"/>
                <w:b/>
                <w:bCs/>
                <w:rtl/>
              </w:rPr>
            </w:pPr>
          </w:p>
        </w:tc>
        <w:tc>
          <w:tcPr>
            <w:tcW w:w="3958" w:type="dxa"/>
          </w:tcPr>
          <w:p w14:paraId="001C9F37" w14:textId="77777777" w:rsidR="00BF309B" w:rsidRPr="007F3E39" w:rsidRDefault="00BF309B" w:rsidP="00BE17EF">
            <w:pPr>
              <w:overflowPunct w:val="0"/>
              <w:adjustRightInd w:val="0"/>
              <w:jc w:val="center"/>
              <w:textAlignment w:val="baseline"/>
              <w:rPr>
                <w:rFonts w:asciiTheme="minorBidi" w:hAnsiTheme="minorBidi" w:cstheme="minorBidi"/>
                <w:b/>
                <w:bCs/>
                <w:rtl/>
              </w:rPr>
            </w:pPr>
          </w:p>
        </w:tc>
        <w:tc>
          <w:tcPr>
            <w:tcW w:w="1805" w:type="dxa"/>
            <w:gridSpan w:val="3"/>
          </w:tcPr>
          <w:p w14:paraId="6514B91A" w14:textId="77777777" w:rsidR="00BF309B" w:rsidRPr="007F3E39" w:rsidRDefault="00BF309B" w:rsidP="00BE17EF">
            <w:pPr>
              <w:overflowPunct w:val="0"/>
              <w:adjustRightInd w:val="0"/>
              <w:jc w:val="center"/>
              <w:textAlignment w:val="baseline"/>
              <w:rPr>
                <w:rFonts w:asciiTheme="minorBidi" w:hAnsiTheme="minorBidi" w:cstheme="minorBidi"/>
                <w:b/>
                <w:bCs/>
                <w:sz w:val="16"/>
                <w:szCs w:val="16"/>
                <w:rtl/>
              </w:rPr>
            </w:pPr>
            <w:r w:rsidRPr="007F3E39">
              <w:rPr>
                <w:rFonts w:asciiTheme="minorBidi" w:hAnsiTheme="minorBidi" w:cstheme="minorBidi"/>
                <w:b/>
                <w:bCs/>
                <w:noProof/>
                <w:sz w:val="16"/>
                <w:szCs w:val="16"/>
                <w:rtl/>
              </w:rPr>
              <w:drawing>
                <wp:inline distT="0" distB="0" distL="0" distR="0" wp14:anchorId="2D3174C9" wp14:editId="5D59FE23">
                  <wp:extent cx="1009015" cy="246315"/>
                  <wp:effectExtent l="0" t="0" r="635" b="1905"/>
                  <wp:docPr id="8" name="תמונה 8" descr="נא להזין את תאריך מילוי התפקיד (שנה, חודש ויום)"/>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תמונה 6" descr="נא להזין את תאריך מילוי התפקיד (שנה, חודש ויום)"/>
                          <pic:cNvPicPr/>
                        </pic:nvPicPr>
                        <pic:blipFill>
                          <a:blip r:embed="rId28"/>
                          <a:stretch>
                            <a:fillRect/>
                          </a:stretch>
                        </pic:blipFill>
                        <pic:spPr>
                          <a:xfrm>
                            <a:off x="0" y="0"/>
                            <a:ext cx="1017568" cy="248403"/>
                          </a:xfrm>
                          <a:prstGeom prst="rect">
                            <a:avLst/>
                          </a:prstGeom>
                        </pic:spPr>
                      </pic:pic>
                    </a:graphicData>
                  </a:graphic>
                </wp:inline>
              </w:drawing>
            </w:r>
          </w:p>
        </w:tc>
      </w:tr>
      <w:tr w:rsidR="00BF309B" w:rsidRPr="007F3E39" w14:paraId="04934C75" w14:textId="77777777" w:rsidTr="000175AB">
        <w:trPr>
          <w:cantSplit/>
          <w:trHeight w:hRule="exact" w:val="340"/>
        </w:trPr>
        <w:tc>
          <w:tcPr>
            <w:tcW w:w="4497" w:type="dxa"/>
          </w:tcPr>
          <w:p w14:paraId="1DA95159" w14:textId="77777777" w:rsidR="00BF309B" w:rsidRPr="007F3E39" w:rsidRDefault="00BF309B" w:rsidP="00BE17EF">
            <w:pPr>
              <w:overflowPunct w:val="0"/>
              <w:adjustRightInd w:val="0"/>
              <w:textAlignment w:val="baseline"/>
              <w:rPr>
                <w:rFonts w:asciiTheme="minorBidi" w:hAnsiTheme="minorBidi" w:cstheme="minorBidi"/>
                <w:b/>
                <w:bCs/>
                <w:sz w:val="16"/>
                <w:szCs w:val="16"/>
                <w:rtl/>
              </w:rPr>
            </w:pPr>
          </w:p>
        </w:tc>
        <w:tc>
          <w:tcPr>
            <w:tcW w:w="3958" w:type="dxa"/>
          </w:tcPr>
          <w:p w14:paraId="03A27DA1" w14:textId="77777777" w:rsidR="00BF309B" w:rsidRPr="007F3E39" w:rsidRDefault="00BF309B" w:rsidP="00BE17EF">
            <w:pPr>
              <w:overflowPunct w:val="0"/>
              <w:adjustRightInd w:val="0"/>
              <w:jc w:val="center"/>
              <w:textAlignment w:val="baseline"/>
              <w:rPr>
                <w:rFonts w:asciiTheme="minorBidi" w:hAnsiTheme="minorBidi" w:cstheme="minorBidi"/>
                <w:b/>
                <w:bCs/>
                <w:sz w:val="16"/>
                <w:szCs w:val="16"/>
                <w:rtl/>
              </w:rPr>
            </w:pPr>
          </w:p>
        </w:tc>
        <w:tc>
          <w:tcPr>
            <w:tcW w:w="1805" w:type="dxa"/>
            <w:gridSpan w:val="3"/>
          </w:tcPr>
          <w:p w14:paraId="0BBA491B" w14:textId="77777777" w:rsidR="00BF309B" w:rsidRPr="007F3E39" w:rsidRDefault="00BF309B" w:rsidP="00BE17EF">
            <w:pPr>
              <w:overflowPunct w:val="0"/>
              <w:adjustRightInd w:val="0"/>
              <w:jc w:val="center"/>
              <w:textAlignment w:val="baseline"/>
              <w:rPr>
                <w:rFonts w:asciiTheme="minorBidi" w:hAnsiTheme="minorBidi" w:cstheme="minorBidi"/>
                <w:b/>
                <w:bCs/>
                <w:sz w:val="16"/>
                <w:szCs w:val="16"/>
                <w:rtl/>
              </w:rPr>
            </w:pPr>
            <w:r w:rsidRPr="007F3E39">
              <w:rPr>
                <w:rFonts w:asciiTheme="minorBidi" w:hAnsiTheme="minorBidi" w:cstheme="minorBidi"/>
                <w:b/>
                <w:bCs/>
                <w:noProof/>
                <w:sz w:val="16"/>
                <w:szCs w:val="16"/>
                <w:rtl/>
              </w:rPr>
              <w:drawing>
                <wp:inline distT="0" distB="0" distL="0" distR="0" wp14:anchorId="60776A9E" wp14:editId="60420A6F">
                  <wp:extent cx="1009015" cy="246315"/>
                  <wp:effectExtent l="0" t="0" r="635" b="1905"/>
                  <wp:docPr id="9" name="תמונה 9" descr="נא להזין את תאריך מילוי התפקיד (שנה, חודש ויום)"/>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תמונה 6" descr="נא להזין את תאריך מילוי התפקיד (שנה, חודש ויום)"/>
                          <pic:cNvPicPr/>
                        </pic:nvPicPr>
                        <pic:blipFill>
                          <a:blip r:embed="rId28"/>
                          <a:stretch>
                            <a:fillRect/>
                          </a:stretch>
                        </pic:blipFill>
                        <pic:spPr>
                          <a:xfrm>
                            <a:off x="0" y="0"/>
                            <a:ext cx="1017568" cy="248403"/>
                          </a:xfrm>
                          <a:prstGeom prst="rect">
                            <a:avLst/>
                          </a:prstGeom>
                        </pic:spPr>
                      </pic:pic>
                    </a:graphicData>
                  </a:graphic>
                </wp:inline>
              </w:drawing>
            </w:r>
          </w:p>
        </w:tc>
      </w:tr>
      <w:tr w:rsidR="00BF309B" w:rsidRPr="007F3E39" w14:paraId="75242097" w14:textId="77777777" w:rsidTr="000175AB">
        <w:trPr>
          <w:cantSplit/>
          <w:trHeight w:hRule="exact" w:val="340"/>
        </w:trPr>
        <w:tc>
          <w:tcPr>
            <w:tcW w:w="4497" w:type="dxa"/>
          </w:tcPr>
          <w:p w14:paraId="21E8C819" w14:textId="77777777" w:rsidR="00BF309B" w:rsidRPr="007F3E39" w:rsidRDefault="00BF309B" w:rsidP="00BE17EF">
            <w:pPr>
              <w:overflowPunct w:val="0"/>
              <w:adjustRightInd w:val="0"/>
              <w:textAlignment w:val="baseline"/>
              <w:rPr>
                <w:rFonts w:asciiTheme="minorBidi" w:hAnsiTheme="minorBidi" w:cstheme="minorBidi"/>
                <w:b/>
                <w:bCs/>
                <w:sz w:val="16"/>
                <w:szCs w:val="16"/>
                <w:rtl/>
              </w:rPr>
            </w:pPr>
          </w:p>
        </w:tc>
        <w:tc>
          <w:tcPr>
            <w:tcW w:w="3958" w:type="dxa"/>
          </w:tcPr>
          <w:p w14:paraId="7A512545" w14:textId="77777777" w:rsidR="00BF309B" w:rsidRPr="007F3E39" w:rsidRDefault="00BF309B" w:rsidP="00BE17EF">
            <w:pPr>
              <w:overflowPunct w:val="0"/>
              <w:adjustRightInd w:val="0"/>
              <w:jc w:val="center"/>
              <w:textAlignment w:val="baseline"/>
              <w:rPr>
                <w:rFonts w:asciiTheme="minorBidi" w:hAnsiTheme="minorBidi" w:cstheme="minorBidi"/>
                <w:b/>
                <w:bCs/>
                <w:sz w:val="16"/>
                <w:szCs w:val="16"/>
                <w:rtl/>
              </w:rPr>
            </w:pPr>
          </w:p>
        </w:tc>
        <w:tc>
          <w:tcPr>
            <w:tcW w:w="1805" w:type="dxa"/>
            <w:gridSpan w:val="3"/>
          </w:tcPr>
          <w:p w14:paraId="160FBF21" w14:textId="77777777" w:rsidR="00BF309B" w:rsidRPr="007F3E39" w:rsidRDefault="00BF309B" w:rsidP="00BE17EF">
            <w:pPr>
              <w:overflowPunct w:val="0"/>
              <w:adjustRightInd w:val="0"/>
              <w:jc w:val="center"/>
              <w:textAlignment w:val="baseline"/>
              <w:rPr>
                <w:rFonts w:asciiTheme="minorBidi" w:hAnsiTheme="minorBidi" w:cstheme="minorBidi"/>
                <w:b/>
                <w:bCs/>
                <w:sz w:val="16"/>
                <w:szCs w:val="16"/>
                <w:rtl/>
              </w:rPr>
            </w:pPr>
            <w:r w:rsidRPr="007F3E39">
              <w:rPr>
                <w:rFonts w:asciiTheme="minorBidi" w:hAnsiTheme="minorBidi" w:cstheme="minorBidi"/>
                <w:b/>
                <w:bCs/>
                <w:noProof/>
                <w:sz w:val="16"/>
                <w:szCs w:val="16"/>
                <w:rtl/>
              </w:rPr>
              <w:drawing>
                <wp:inline distT="0" distB="0" distL="0" distR="0" wp14:anchorId="609738C3" wp14:editId="24697505">
                  <wp:extent cx="1009015" cy="246315"/>
                  <wp:effectExtent l="0" t="0" r="635" b="1905"/>
                  <wp:docPr id="10" name="תמונה 10" descr="נא להזין את תאריך מילוי התפקיד (שנה, חודש ויום)"/>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תמונה 6" descr="נא להזין את תאריך מילוי התפקיד (שנה, חודש ויום)"/>
                          <pic:cNvPicPr/>
                        </pic:nvPicPr>
                        <pic:blipFill>
                          <a:blip r:embed="rId28"/>
                          <a:stretch>
                            <a:fillRect/>
                          </a:stretch>
                        </pic:blipFill>
                        <pic:spPr>
                          <a:xfrm>
                            <a:off x="0" y="0"/>
                            <a:ext cx="1017568" cy="248403"/>
                          </a:xfrm>
                          <a:prstGeom prst="rect">
                            <a:avLst/>
                          </a:prstGeom>
                        </pic:spPr>
                      </pic:pic>
                    </a:graphicData>
                  </a:graphic>
                </wp:inline>
              </w:drawing>
            </w:r>
          </w:p>
        </w:tc>
      </w:tr>
    </w:tbl>
    <w:p w14:paraId="06032543" w14:textId="77777777" w:rsidR="00BF309B" w:rsidRPr="007F3E39" w:rsidRDefault="00BF309B" w:rsidP="00BF309B">
      <w:pPr>
        <w:overflowPunct w:val="0"/>
        <w:adjustRightInd w:val="0"/>
        <w:ind w:right="360"/>
        <w:textAlignment w:val="baseline"/>
        <w:rPr>
          <w:rFonts w:asciiTheme="minorBidi" w:hAnsiTheme="minorBidi" w:cstheme="minorBidi"/>
          <w:sz w:val="18"/>
          <w:szCs w:val="18"/>
          <w:u w:val="single"/>
          <w:rtl/>
        </w:rPr>
      </w:pPr>
    </w:p>
    <w:p w14:paraId="41B93E1A" w14:textId="77777777" w:rsidR="00BF309B" w:rsidRPr="007F3E39" w:rsidRDefault="00BF309B" w:rsidP="00BF309B">
      <w:pPr>
        <w:pStyle w:val="afff"/>
        <w:numPr>
          <w:ilvl w:val="0"/>
          <w:numId w:val="35"/>
        </w:numPr>
        <w:overflowPunct w:val="0"/>
        <w:adjustRightInd w:val="0"/>
        <w:ind w:left="567" w:hanging="357"/>
        <w:contextualSpacing/>
        <w:textAlignment w:val="baseline"/>
        <w:outlineLvl w:val="3"/>
        <w:rPr>
          <w:rFonts w:asciiTheme="minorBidi" w:hAnsiTheme="minorBidi" w:cstheme="minorBidi"/>
          <w:b/>
          <w:bCs/>
        </w:rPr>
      </w:pPr>
      <w:r w:rsidRPr="007F3E39">
        <w:rPr>
          <w:rFonts w:asciiTheme="minorBidi" w:hAnsiTheme="minorBidi" w:cstheme="minorBidi"/>
          <w:b/>
          <w:bCs/>
          <w:rtl/>
        </w:rPr>
        <w:t>חברות בדירקטוריונים או בגופים מקבילים</w:t>
      </w:r>
      <w:r w:rsidRPr="007F3E39">
        <w:rPr>
          <w:rFonts w:asciiTheme="minorBidi" w:hAnsiTheme="minorBidi" w:cstheme="minorBidi"/>
          <w:b/>
          <w:bCs/>
          <w:rtl/>
        </w:rPr>
        <w:tab/>
      </w:r>
      <w:r w:rsidRPr="007F3E39">
        <w:rPr>
          <w:rFonts w:asciiTheme="minorBidi" w:hAnsiTheme="minorBidi" w:cstheme="minorBidi"/>
          <w:b/>
          <w:bCs/>
          <w:rtl/>
        </w:rPr>
        <w:tab/>
      </w:r>
    </w:p>
    <w:tbl>
      <w:tblPr>
        <w:tblpPr w:leftFromText="180" w:rightFromText="180" w:vertAnchor="text" w:tblpXSpec="center" w:tblpY="1"/>
        <w:tblOverlap w:val="never"/>
        <w:bidiVisual/>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0" w:type="dxa"/>
          <w:right w:w="0" w:type="dxa"/>
        </w:tblCellMar>
        <w:tblLook w:val="0140" w:firstRow="0" w:lastRow="1" w:firstColumn="0" w:lastColumn="1" w:noHBand="0" w:noVBand="0"/>
        <w:tblCaption w:val="DHR00"/>
        <w:tblDescription w:val="Layout Table"/>
      </w:tblPr>
      <w:tblGrid>
        <w:gridCol w:w="10260"/>
      </w:tblGrid>
      <w:tr w:rsidR="00BF309B" w:rsidRPr="007F3E39" w14:paraId="0AD5FDAC" w14:textId="77777777" w:rsidTr="00683AD0">
        <w:trPr>
          <w:cantSplit/>
        </w:trPr>
        <w:tc>
          <w:tcPr>
            <w:tcW w:w="10260" w:type="dxa"/>
            <w:shd w:val="clear" w:color="auto" w:fill="D9D9D9"/>
            <w:vAlign w:val="center"/>
          </w:tcPr>
          <w:p w14:paraId="7A903F36" w14:textId="77777777" w:rsidR="00BF309B" w:rsidRPr="007F3E39" w:rsidRDefault="00BF309B" w:rsidP="00BE17EF">
            <w:pPr>
              <w:overflowPunct w:val="0"/>
              <w:adjustRightInd w:val="0"/>
              <w:ind w:right="360"/>
              <w:textAlignment w:val="baseline"/>
              <w:rPr>
                <w:rFonts w:asciiTheme="minorBidi" w:hAnsiTheme="minorBidi" w:cstheme="minorBidi"/>
                <w:sz w:val="18"/>
                <w:szCs w:val="18"/>
                <w:u w:val="single"/>
                <w:rtl/>
              </w:rPr>
            </w:pPr>
            <w:r w:rsidRPr="007F3E39">
              <w:rPr>
                <w:rFonts w:asciiTheme="minorBidi" w:hAnsiTheme="minorBidi" w:cstheme="minorBidi"/>
                <w:sz w:val="18"/>
                <w:szCs w:val="18"/>
                <w:rtl/>
              </w:rPr>
              <w:t>פירוט חברות בדירקטוריונים או בגופים מקבילים של תאגידים, רשויות או גופים אחרים, בין ציבוריים ובין שאינם ציבוריים. יש להתייחס לכהונות נוכחיות ולכהונות קודמות בארבע השנים האחרונות.</w:t>
            </w:r>
          </w:p>
        </w:tc>
      </w:tr>
    </w:tbl>
    <w:p w14:paraId="4E71571F" w14:textId="77777777" w:rsidR="00BF309B" w:rsidRPr="007F3E39" w:rsidRDefault="00BF309B" w:rsidP="00BF309B">
      <w:pPr>
        <w:tabs>
          <w:tab w:val="left" w:pos="2695"/>
          <w:tab w:val="left" w:pos="3980"/>
          <w:tab w:val="left" w:pos="5437"/>
          <w:tab w:val="left" w:pos="6894"/>
          <w:tab w:val="left" w:pos="8057"/>
        </w:tabs>
        <w:overflowPunct w:val="0"/>
        <w:adjustRightInd w:val="0"/>
        <w:ind w:left="10"/>
        <w:textAlignment w:val="baseline"/>
        <w:rPr>
          <w:rFonts w:asciiTheme="minorBidi" w:hAnsiTheme="minorBidi" w:cstheme="minorBidi"/>
          <w:sz w:val="2"/>
          <w:szCs w:val="2"/>
          <w:rtl/>
        </w:rPr>
      </w:pPr>
      <w:r w:rsidRPr="007F3E39">
        <w:rPr>
          <w:rFonts w:asciiTheme="minorBidi" w:hAnsiTheme="minorBidi" w:cstheme="minorBidi"/>
          <w:sz w:val="2"/>
          <w:szCs w:val="2"/>
          <w:rtl/>
        </w:rPr>
        <w:tab/>
      </w:r>
      <w:r w:rsidRPr="007F3E39">
        <w:rPr>
          <w:rFonts w:asciiTheme="minorBidi" w:hAnsiTheme="minorBidi" w:cstheme="minorBidi"/>
          <w:sz w:val="2"/>
          <w:szCs w:val="2"/>
          <w:rtl/>
        </w:rPr>
        <w:tab/>
      </w:r>
      <w:r w:rsidRPr="007F3E39">
        <w:rPr>
          <w:rFonts w:asciiTheme="minorBidi" w:hAnsiTheme="minorBidi" w:cstheme="minorBidi"/>
          <w:sz w:val="2"/>
          <w:szCs w:val="2"/>
          <w:rtl/>
        </w:rPr>
        <w:tab/>
      </w:r>
      <w:r w:rsidRPr="007F3E39">
        <w:rPr>
          <w:rFonts w:asciiTheme="minorBidi" w:hAnsiTheme="minorBidi" w:cstheme="minorBidi"/>
          <w:sz w:val="2"/>
          <w:szCs w:val="2"/>
          <w:rtl/>
        </w:rPr>
        <w:tab/>
      </w:r>
      <w:r w:rsidRPr="007F3E39">
        <w:rPr>
          <w:rFonts w:asciiTheme="minorBidi" w:hAnsiTheme="minorBidi" w:cstheme="minorBidi"/>
          <w:sz w:val="2"/>
          <w:szCs w:val="2"/>
          <w:rtl/>
        </w:rPr>
        <w:tab/>
      </w:r>
    </w:p>
    <w:tbl>
      <w:tblPr>
        <w:tblpPr w:leftFromText="180" w:rightFromText="180" w:vertAnchor="text" w:tblpXSpec="center" w:tblpY="1"/>
        <w:tblOverlap w:val="never"/>
        <w:bidiVisual/>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0" w:type="dxa"/>
          <w:right w:w="0" w:type="dxa"/>
        </w:tblCellMar>
        <w:tblLook w:val="0140" w:firstRow="0" w:lastRow="1" w:firstColumn="0" w:lastColumn="1" w:noHBand="0" w:noVBand="0"/>
        <w:tblCaption w:val="DHR00"/>
        <w:tblDescription w:val="Layout Table"/>
      </w:tblPr>
      <w:tblGrid>
        <w:gridCol w:w="2685"/>
        <w:gridCol w:w="1285"/>
        <w:gridCol w:w="486"/>
        <w:gridCol w:w="486"/>
        <w:gridCol w:w="485"/>
        <w:gridCol w:w="486"/>
        <w:gridCol w:w="486"/>
        <w:gridCol w:w="485"/>
        <w:gridCol w:w="1163"/>
        <w:gridCol w:w="2213"/>
      </w:tblGrid>
      <w:tr w:rsidR="00BF309B" w:rsidRPr="007F3E39" w14:paraId="66BF23B4" w14:textId="77777777" w:rsidTr="000175AB">
        <w:trPr>
          <w:cantSplit/>
        </w:trPr>
        <w:tc>
          <w:tcPr>
            <w:tcW w:w="2685" w:type="dxa"/>
            <w:vMerge w:val="restart"/>
            <w:shd w:val="clear" w:color="auto" w:fill="D9D9D9"/>
            <w:vAlign w:val="center"/>
          </w:tcPr>
          <w:p w14:paraId="6D281D78" w14:textId="77777777" w:rsidR="00BF309B" w:rsidRPr="007F3E39" w:rsidRDefault="00BF309B" w:rsidP="00BE17EF">
            <w:pPr>
              <w:overflowPunct w:val="0"/>
              <w:adjustRightInd w:val="0"/>
              <w:jc w:val="center"/>
              <w:textAlignment w:val="baseline"/>
              <w:rPr>
                <w:rFonts w:asciiTheme="minorBidi" w:hAnsiTheme="minorBidi" w:cstheme="minorBidi"/>
                <w:sz w:val="18"/>
                <w:szCs w:val="18"/>
                <w:rtl/>
              </w:rPr>
            </w:pPr>
            <w:r w:rsidRPr="007F3E39">
              <w:rPr>
                <w:rFonts w:asciiTheme="minorBidi" w:hAnsiTheme="minorBidi" w:cstheme="minorBidi"/>
                <w:sz w:val="18"/>
                <w:szCs w:val="18"/>
                <w:rtl/>
              </w:rPr>
              <w:t>שם התאגיד/רשות/גוף</w:t>
            </w:r>
          </w:p>
        </w:tc>
        <w:tc>
          <w:tcPr>
            <w:tcW w:w="1285" w:type="dxa"/>
            <w:vMerge w:val="restart"/>
            <w:shd w:val="clear" w:color="auto" w:fill="D9D9D9"/>
            <w:vAlign w:val="center"/>
          </w:tcPr>
          <w:p w14:paraId="36FF834C" w14:textId="77777777" w:rsidR="00BF309B" w:rsidRPr="007F3E39" w:rsidRDefault="00BF309B" w:rsidP="00BE17EF">
            <w:pPr>
              <w:overflowPunct w:val="0"/>
              <w:adjustRightInd w:val="0"/>
              <w:jc w:val="center"/>
              <w:textAlignment w:val="baseline"/>
              <w:rPr>
                <w:rFonts w:asciiTheme="minorBidi" w:hAnsiTheme="minorBidi" w:cstheme="minorBidi"/>
                <w:sz w:val="18"/>
                <w:szCs w:val="18"/>
                <w:rtl/>
              </w:rPr>
            </w:pPr>
            <w:r w:rsidRPr="007F3E39">
              <w:rPr>
                <w:rFonts w:asciiTheme="minorBidi" w:hAnsiTheme="minorBidi" w:cstheme="minorBidi"/>
                <w:sz w:val="18"/>
                <w:szCs w:val="18"/>
                <w:rtl/>
              </w:rPr>
              <w:t>תחום העיסוק</w:t>
            </w:r>
          </w:p>
        </w:tc>
        <w:tc>
          <w:tcPr>
            <w:tcW w:w="1457" w:type="dxa"/>
            <w:gridSpan w:val="3"/>
            <w:shd w:val="clear" w:color="auto" w:fill="D9D9D9"/>
            <w:vAlign w:val="center"/>
          </w:tcPr>
          <w:p w14:paraId="035CDA72" w14:textId="77777777" w:rsidR="00BF309B" w:rsidRPr="007F3E39" w:rsidRDefault="00BF309B" w:rsidP="00BE17EF">
            <w:pPr>
              <w:overflowPunct w:val="0"/>
              <w:adjustRightInd w:val="0"/>
              <w:jc w:val="center"/>
              <w:textAlignment w:val="baseline"/>
              <w:rPr>
                <w:rFonts w:asciiTheme="minorBidi" w:hAnsiTheme="minorBidi" w:cstheme="minorBidi"/>
                <w:sz w:val="18"/>
                <w:szCs w:val="18"/>
                <w:rtl/>
              </w:rPr>
            </w:pPr>
          </w:p>
          <w:p w14:paraId="1C35071B" w14:textId="77777777" w:rsidR="00BF309B" w:rsidRPr="007F3E39" w:rsidRDefault="00BF309B" w:rsidP="00BE17EF">
            <w:pPr>
              <w:overflowPunct w:val="0"/>
              <w:adjustRightInd w:val="0"/>
              <w:jc w:val="center"/>
              <w:textAlignment w:val="baseline"/>
              <w:rPr>
                <w:rFonts w:asciiTheme="minorBidi" w:hAnsiTheme="minorBidi" w:cstheme="minorBidi"/>
                <w:sz w:val="16"/>
                <w:szCs w:val="16"/>
                <w:rtl/>
              </w:rPr>
            </w:pPr>
            <w:r w:rsidRPr="007F3E39">
              <w:rPr>
                <w:rFonts w:asciiTheme="minorBidi" w:hAnsiTheme="minorBidi" w:cstheme="minorBidi"/>
                <w:sz w:val="18"/>
                <w:szCs w:val="18"/>
                <w:rtl/>
              </w:rPr>
              <w:t>תחילת הכהונה</w:t>
            </w:r>
          </w:p>
        </w:tc>
        <w:tc>
          <w:tcPr>
            <w:tcW w:w="1457" w:type="dxa"/>
            <w:gridSpan w:val="3"/>
            <w:shd w:val="clear" w:color="auto" w:fill="D9D9D9"/>
            <w:vAlign w:val="center"/>
          </w:tcPr>
          <w:p w14:paraId="395E596C" w14:textId="77777777" w:rsidR="00BF309B" w:rsidRPr="007F3E39" w:rsidRDefault="00BF309B" w:rsidP="00BE17EF">
            <w:pPr>
              <w:overflowPunct w:val="0"/>
              <w:adjustRightInd w:val="0"/>
              <w:jc w:val="center"/>
              <w:textAlignment w:val="baseline"/>
              <w:rPr>
                <w:rFonts w:asciiTheme="minorBidi" w:hAnsiTheme="minorBidi" w:cstheme="minorBidi"/>
                <w:b/>
                <w:bCs/>
                <w:sz w:val="16"/>
                <w:szCs w:val="16"/>
                <w:rtl/>
              </w:rPr>
            </w:pPr>
            <w:r w:rsidRPr="007F3E39">
              <w:rPr>
                <w:rFonts w:asciiTheme="minorBidi" w:hAnsiTheme="minorBidi" w:cstheme="minorBidi"/>
                <w:sz w:val="18"/>
                <w:szCs w:val="18"/>
                <w:rtl/>
              </w:rPr>
              <w:t>סיום הכהונה</w:t>
            </w:r>
          </w:p>
        </w:tc>
        <w:tc>
          <w:tcPr>
            <w:tcW w:w="1163" w:type="dxa"/>
            <w:vMerge w:val="restart"/>
            <w:shd w:val="clear" w:color="auto" w:fill="D9D9D9"/>
            <w:vAlign w:val="center"/>
          </w:tcPr>
          <w:p w14:paraId="73994A11" w14:textId="77777777" w:rsidR="00BF309B" w:rsidRPr="007F3E39" w:rsidRDefault="00BF309B" w:rsidP="00BE17EF">
            <w:pPr>
              <w:overflowPunct w:val="0"/>
              <w:adjustRightInd w:val="0"/>
              <w:jc w:val="center"/>
              <w:textAlignment w:val="baseline"/>
              <w:rPr>
                <w:rFonts w:asciiTheme="minorBidi" w:hAnsiTheme="minorBidi" w:cstheme="minorBidi"/>
                <w:sz w:val="18"/>
                <w:szCs w:val="18"/>
                <w:rtl/>
              </w:rPr>
            </w:pPr>
            <w:r w:rsidRPr="007F3E39">
              <w:rPr>
                <w:rFonts w:asciiTheme="minorBidi" w:hAnsiTheme="minorBidi" w:cstheme="minorBidi"/>
                <w:sz w:val="18"/>
                <w:szCs w:val="18"/>
                <w:rtl/>
              </w:rPr>
              <w:t xml:space="preserve">סוג הכהונה </w:t>
            </w:r>
            <w:r w:rsidRPr="007F3E39">
              <w:rPr>
                <w:rFonts w:asciiTheme="minorBidi" w:hAnsiTheme="minorBidi" w:cstheme="minorBidi"/>
                <w:sz w:val="14"/>
                <w:szCs w:val="14"/>
                <w:rtl/>
              </w:rPr>
              <w:t xml:space="preserve"> (1)</w:t>
            </w:r>
          </w:p>
        </w:tc>
        <w:tc>
          <w:tcPr>
            <w:tcW w:w="2213" w:type="dxa"/>
            <w:vMerge w:val="restart"/>
            <w:shd w:val="clear" w:color="auto" w:fill="D9D9D9"/>
          </w:tcPr>
          <w:p w14:paraId="5ABB531A" w14:textId="77777777" w:rsidR="00BF309B" w:rsidRPr="007F3E39" w:rsidRDefault="00BF309B" w:rsidP="00BE17EF">
            <w:pPr>
              <w:overflowPunct w:val="0"/>
              <w:adjustRightInd w:val="0"/>
              <w:jc w:val="center"/>
              <w:textAlignment w:val="baseline"/>
              <w:rPr>
                <w:rFonts w:asciiTheme="minorBidi" w:hAnsiTheme="minorBidi" w:cstheme="minorBidi"/>
                <w:sz w:val="18"/>
                <w:szCs w:val="18"/>
                <w:rtl/>
              </w:rPr>
            </w:pPr>
            <w:r w:rsidRPr="007F3E39">
              <w:rPr>
                <w:rFonts w:asciiTheme="minorBidi" w:hAnsiTheme="minorBidi" w:cstheme="minorBidi"/>
                <w:sz w:val="18"/>
                <w:szCs w:val="18"/>
                <w:rtl/>
              </w:rPr>
              <w:t>פעילות מיוחדת</w:t>
            </w:r>
          </w:p>
          <w:p w14:paraId="5F70000F" w14:textId="77777777" w:rsidR="00BF309B" w:rsidRPr="007F3E39" w:rsidRDefault="00BF309B" w:rsidP="00BE17EF">
            <w:pPr>
              <w:overflowPunct w:val="0"/>
              <w:bidi w:val="0"/>
              <w:adjustRightInd w:val="0"/>
              <w:jc w:val="center"/>
              <w:textAlignment w:val="baseline"/>
              <w:rPr>
                <w:rFonts w:asciiTheme="minorBidi" w:hAnsiTheme="minorBidi" w:cstheme="minorBidi"/>
                <w:sz w:val="18"/>
                <w:szCs w:val="18"/>
              </w:rPr>
            </w:pPr>
            <w:r w:rsidRPr="007F3E39">
              <w:rPr>
                <w:rFonts w:asciiTheme="minorBidi" w:hAnsiTheme="minorBidi" w:cstheme="minorBidi"/>
                <w:sz w:val="18"/>
                <w:szCs w:val="18"/>
                <w:rtl/>
              </w:rPr>
              <w:t xml:space="preserve">בדירקטוריון </w:t>
            </w:r>
            <w:r w:rsidRPr="007F3E39">
              <w:rPr>
                <w:rFonts w:asciiTheme="minorBidi" w:hAnsiTheme="minorBidi" w:cstheme="minorBidi"/>
                <w:sz w:val="14"/>
                <w:szCs w:val="14"/>
                <w:rtl/>
              </w:rPr>
              <w:t>(2)</w:t>
            </w:r>
          </w:p>
        </w:tc>
      </w:tr>
      <w:tr w:rsidR="00BF309B" w:rsidRPr="007F3E39" w14:paraId="15DF0C5D" w14:textId="77777777" w:rsidTr="000175AB">
        <w:trPr>
          <w:cantSplit/>
        </w:trPr>
        <w:tc>
          <w:tcPr>
            <w:tcW w:w="2685" w:type="dxa"/>
            <w:vMerge/>
            <w:shd w:val="clear" w:color="auto" w:fill="D9D9D9"/>
            <w:vAlign w:val="center"/>
          </w:tcPr>
          <w:p w14:paraId="4DC98B94" w14:textId="77777777" w:rsidR="00BF309B" w:rsidRPr="007F3E39" w:rsidRDefault="00BF309B" w:rsidP="00BE17EF">
            <w:pPr>
              <w:overflowPunct w:val="0"/>
              <w:adjustRightInd w:val="0"/>
              <w:jc w:val="center"/>
              <w:textAlignment w:val="baseline"/>
              <w:rPr>
                <w:rFonts w:asciiTheme="minorBidi" w:hAnsiTheme="minorBidi" w:cstheme="minorBidi"/>
                <w:sz w:val="18"/>
                <w:szCs w:val="18"/>
              </w:rPr>
            </w:pPr>
          </w:p>
        </w:tc>
        <w:tc>
          <w:tcPr>
            <w:tcW w:w="1285" w:type="dxa"/>
            <w:vMerge/>
            <w:shd w:val="clear" w:color="auto" w:fill="D9D9D9"/>
            <w:vAlign w:val="center"/>
          </w:tcPr>
          <w:p w14:paraId="47FC88C7" w14:textId="77777777" w:rsidR="00BF309B" w:rsidRPr="007F3E39" w:rsidRDefault="00BF309B" w:rsidP="00BE17EF">
            <w:pPr>
              <w:overflowPunct w:val="0"/>
              <w:adjustRightInd w:val="0"/>
              <w:jc w:val="center"/>
              <w:textAlignment w:val="baseline"/>
              <w:rPr>
                <w:rFonts w:asciiTheme="minorBidi" w:hAnsiTheme="minorBidi" w:cstheme="minorBidi"/>
                <w:sz w:val="18"/>
                <w:szCs w:val="18"/>
              </w:rPr>
            </w:pPr>
          </w:p>
        </w:tc>
        <w:tc>
          <w:tcPr>
            <w:tcW w:w="486" w:type="dxa"/>
            <w:tcBorders>
              <w:bottom w:val="single" w:sz="8" w:space="0" w:color="auto"/>
            </w:tcBorders>
            <w:shd w:val="clear" w:color="auto" w:fill="D9D9D9"/>
          </w:tcPr>
          <w:p w14:paraId="3E18163B" w14:textId="77777777" w:rsidR="00BF309B" w:rsidRPr="007F3E39" w:rsidRDefault="00BF309B" w:rsidP="00BE17EF">
            <w:pPr>
              <w:overflowPunct w:val="0"/>
              <w:adjustRightInd w:val="0"/>
              <w:jc w:val="center"/>
              <w:textAlignment w:val="baseline"/>
              <w:rPr>
                <w:rFonts w:asciiTheme="minorBidi" w:hAnsiTheme="minorBidi" w:cstheme="minorBidi"/>
                <w:sz w:val="16"/>
                <w:szCs w:val="16"/>
                <w:rtl/>
              </w:rPr>
            </w:pPr>
            <w:r w:rsidRPr="007F3E39">
              <w:rPr>
                <w:rFonts w:asciiTheme="minorBidi" w:hAnsiTheme="minorBidi" w:cstheme="minorBidi"/>
                <w:sz w:val="16"/>
                <w:szCs w:val="16"/>
                <w:rtl/>
              </w:rPr>
              <w:t>שנה</w:t>
            </w:r>
          </w:p>
        </w:tc>
        <w:tc>
          <w:tcPr>
            <w:tcW w:w="486" w:type="dxa"/>
            <w:tcBorders>
              <w:bottom w:val="single" w:sz="8" w:space="0" w:color="auto"/>
            </w:tcBorders>
            <w:shd w:val="clear" w:color="auto" w:fill="D9D9D9"/>
          </w:tcPr>
          <w:p w14:paraId="3D19AA67" w14:textId="77777777" w:rsidR="00BF309B" w:rsidRPr="007F3E39" w:rsidRDefault="00BF309B" w:rsidP="00BE17EF">
            <w:pPr>
              <w:overflowPunct w:val="0"/>
              <w:adjustRightInd w:val="0"/>
              <w:jc w:val="center"/>
              <w:textAlignment w:val="baseline"/>
              <w:rPr>
                <w:rFonts w:asciiTheme="minorBidi" w:hAnsiTheme="minorBidi" w:cstheme="minorBidi"/>
                <w:sz w:val="16"/>
                <w:szCs w:val="16"/>
                <w:rtl/>
              </w:rPr>
            </w:pPr>
            <w:r w:rsidRPr="007F3E39">
              <w:rPr>
                <w:rFonts w:asciiTheme="minorBidi" w:hAnsiTheme="minorBidi" w:cstheme="minorBidi"/>
                <w:sz w:val="16"/>
                <w:szCs w:val="16"/>
                <w:rtl/>
              </w:rPr>
              <w:t>חודש</w:t>
            </w:r>
          </w:p>
        </w:tc>
        <w:tc>
          <w:tcPr>
            <w:tcW w:w="485" w:type="dxa"/>
            <w:tcBorders>
              <w:bottom w:val="single" w:sz="8" w:space="0" w:color="auto"/>
            </w:tcBorders>
            <w:shd w:val="clear" w:color="auto" w:fill="D9D9D9"/>
          </w:tcPr>
          <w:p w14:paraId="1CAB0A83" w14:textId="77777777" w:rsidR="00BF309B" w:rsidRPr="007F3E39" w:rsidRDefault="00BF309B" w:rsidP="00BE17EF">
            <w:pPr>
              <w:overflowPunct w:val="0"/>
              <w:adjustRightInd w:val="0"/>
              <w:jc w:val="center"/>
              <w:textAlignment w:val="baseline"/>
              <w:rPr>
                <w:rFonts w:asciiTheme="minorBidi" w:hAnsiTheme="minorBidi" w:cstheme="minorBidi"/>
                <w:sz w:val="16"/>
                <w:szCs w:val="16"/>
                <w:rtl/>
              </w:rPr>
            </w:pPr>
            <w:r w:rsidRPr="007F3E39">
              <w:rPr>
                <w:rFonts w:asciiTheme="minorBidi" w:hAnsiTheme="minorBidi" w:cstheme="minorBidi"/>
                <w:sz w:val="16"/>
                <w:szCs w:val="16"/>
                <w:rtl/>
              </w:rPr>
              <w:t>יום</w:t>
            </w:r>
          </w:p>
        </w:tc>
        <w:tc>
          <w:tcPr>
            <w:tcW w:w="486" w:type="dxa"/>
            <w:tcBorders>
              <w:bottom w:val="single" w:sz="8" w:space="0" w:color="auto"/>
            </w:tcBorders>
            <w:shd w:val="clear" w:color="auto" w:fill="D9D9D9"/>
          </w:tcPr>
          <w:p w14:paraId="68BEF5F1" w14:textId="77777777" w:rsidR="00BF309B" w:rsidRPr="007F3E39" w:rsidRDefault="00BF309B" w:rsidP="00BE17EF">
            <w:pPr>
              <w:overflowPunct w:val="0"/>
              <w:adjustRightInd w:val="0"/>
              <w:jc w:val="center"/>
              <w:textAlignment w:val="baseline"/>
              <w:rPr>
                <w:rFonts w:asciiTheme="minorBidi" w:hAnsiTheme="minorBidi" w:cstheme="minorBidi"/>
                <w:sz w:val="16"/>
                <w:szCs w:val="16"/>
                <w:rtl/>
              </w:rPr>
            </w:pPr>
            <w:r w:rsidRPr="007F3E39">
              <w:rPr>
                <w:rFonts w:asciiTheme="minorBidi" w:hAnsiTheme="minorBidi" w:cstheme="minorBidi"/>
                <w:sz w:val="16"/>
                <w:szCs w:val="16"/>
                <w:rtl/>
              </w:rPr>
              <w:t>שנה</w:t>
            </w:r>
          </w:p>
        </w:tc>
        <w:tc>
          <w:tcPr>
            <w:tcW w:w="486" w:type="dxa"/>
            <w:tcBorders>
              <w:bottom w:val="single" w:sz="8" w:space="0" w:color="auto"/>
            </w:tcBorders>
            <w:shd w:val="clear" w:color="auto" w:fill="D9D9D9"/>
          </w:tcPr>
          <w:p w14:paraId="00EDFACB" w14:textId="77777777" w:rsidR="00BF309B" w:rsidRPr="007F3E39" w:rsidRDefault="00BF309B" w:rsidP="00BE17EF">
            <w:pPr>
              <w:overflowPunct w:val="0"/>
              <w:adjustRightInd w:val="0"/>
              <w:jc w:val="center"/>
              <w:textAlignment w:val="baseline"/>
              <w:rPr>
                <w:rFonts w:asciiTheme="minorBidi" w:hAnsiTheme="minorBidi" w:cstheme="minorBidi"/>
                <w:sz w:val="16"/>
                <w:szCs w:val="16"/>
                <w:rtl/>
              </w:rPr>
            </w:pPr>
            <w:r w:rsidRPr="007F3E39">
              <w:rPr>
                <w:rFonts w:asciiTheme="minorBidi" w:hAnsiTheme="minorBidi" w:cstheme="minorBidi"/>
                <w:sz w:val="16"/>
                <w:szCs w:val="16"/>
                <w:rtl/>
              </w:rPr>
              <w:t>חודש</w:t>
            </w:r>
          </w:p>
        </w:tc>
        <w:tc>
          <w:tcPr>
            <w:tcW w:w="485" w:type="dxa"/>
            <w:tcBorders>
              <w:bottom w:val="single" w:sz="8" w:space="0" w:color="auto"/>
            </w:tcBorders>
            <w:shd w:val="clear" w:color="auto" w:fill="D9D9D9"/>
          </w:tcPr>
          <w:p w14:paraId="44BAE1DD" w14:textId="77777777" w:rsidR="00BF309B" w:rsidRPr="007F3E39" w:rsidRDefault="00BF309B" w:rsidP="00BE17EF">
            <w:pPr>
              <w:overflowPunct w:val="0"/>
              <w:adjustRightInd w:val="0"/>
              <w:jc w:val="center"/>
              <w:textAlignment w:val="baseline"/>
              <w:rPr>
                <w:rFonts w:asciiTheme="minorBidi" w:hAnsiTheme="minorBidi" w:cstheme="minorBidi"/>
                <w:sz w:val="16"/>
                <w:szCs w:val="16"/>
                <w:rtl/>
              </w:rPr>
            </w:pPr>
            <w:r w:rsidRPr="007F3E39">
              <w:rPr>
                <w:rFonts w:asciiTheme="minorBidi" w:hAnsiTheme="minorBidi" w:cstheme="minorBidi"/>
                <w:sz w:val="16"/>
                <w:szCs w:val="16"/>
                <w:rtl/>
              </w:rPr>
              <w:t>יום</w:t>
            </w:r>
          </w:p>
        </w:tc>
        <w:tc>
          <w:tcPr>
            <w:tcW w:w="1163" w:type="dxa"/>
            <w:vMerge/>
            <w:shd w:val="clear" w:color="auto" w:fill="D9D9D9"/>
            <w:vAlign w:val="center"/>
          </w:tcPr>
          <w:p w14:paraId="5077A3E4" w14:textId="77777777" w:rsidR="00BF309B" w:rsidRPr="007F3E39" w:rsidRDefault="00BF309B" w:rsidP="00BE17EF">
            <w:pPr>
              <w:overflowPunct w:val="0"/>
              <w:adjustRightInd w:val="0"/>
              <w:jc w:val="center"/>
              <w:textAlignment w:val="baseline"/>
              <w:rPr>
                <w:rFonts w:asciiTheme="minorBidi" w:hAnsiTheme="minorBidi" w:cstheme="minorBidi"/>
                <w:sz w:val="18"/>
                <w:szCs w:val="18"/>
              </w:rPr>
            </w:pPr>
          </w:p>
        </w:tc>
        <w:tc>
          <w:tcPr>
            <w:tcW w:w="2213" w:type="dxa"/>
            <w:vMerge/>
            <w:shd w:val="clear" w:color="auto" w:fill="D9D9D9"/>
          </w:tcPr>
          <w:p w14:paraId="18D74782" w14:textId="77777777" w:rsidR="00BF309B" w:rsidRPr="007F3E39" w:rsidRDefault="00BF309B" w:rsidP="00BE17EF">
            <w:pPr>
              <w:overflowPunct w:val="0"/>
              <w:adjustRightInd w:val="0"/>
              <w:jc w:val="center"/>
              <w:textAlignment w:val="baseline"/>
              <w:rPr>
                <w:rFonts w:asciiTheme="minorBidi" w:hAnsiTheme="minorBidi" w:cstheme="minorBidi"/>
                <w:sz w:val="18"/>
                <w:szCs w:val="18"/>
              </w:rPr>
            </w:pPr>
          </w:p>
        </w:tc>
      </w:tr>
      <w:tr w:rsidR="00BF309B" w:rsidRPr="007F3E39" w14:paraId="1FE5324A" w14:textId="77777777" w:rsidTr="000175AB">
        <w:trPr>
          <w:cantSplit/>
          <w:trHeight w:hRule="exact" w:val="340"/>
        </w:trPr>
        <w:tc>
          <w:tcPr>
            <w:tcW w:w="2685" w:type="dxa"/>
          </w:tcPr>
          <w:p w14:paraId="28E9FFDD" w14:textId="77777777" w:rsidR="00BF309B" w:rsidRPr="007F3E39" w:rsidRDefault="00BF309B" w:rsidP="00BE17EF">
            <w:pPr>
              <w:overflowPunct w:val="0"/>
              <w:adjustRightInd w:val="0"/>
              <w:textAlignment w:val="baseline"/>
              <w:rPr>
                <w:rFonts w:asciiTheme="minorBidi" w:hAnsiTheme="minorBidi" w:cstheme="minorBidi"/>
                <w:b/>
                <w:bCs/>
                <w:rtl/>
              </w:rPr>
            </w:pPr>
          </w:p>
        </w:tc>
        <w:tc>
          <w:tcPr>
            <w:tcW w:w="1285" w:type="dxa"/>
          </w:tcPr>
          <w:p w14:paraId="34097DFA" w14:textId="77777777" w:rsidR="00BF309B" w:rsidRPr="007F3E39" w:rsidRDefault="00BF309B" w:rsidP="00BE17EF">
            <w:pPr>
              <w:overflowPunct w:val="0"/>
              <w:adjustRightInd w:val="0"/>
              <w:textAlignment w:val="baseline"/>
              <w:rPr>
                <w:rFonts w:asciiTheme="minorBidi" w:hAnsiTheme="minorBidi" w:cstheme="minorBidi"/>
                <w:b/>
                <w:bCs/>
                <w:rtl/>
              </w:rPr>
            </w:pPr>
          </w:p>
        </w:tc>
        <w:tc>
          <w:tcPr>
            <w:tcW w:w="1457" w:type="dxa"/>
            <w:gridSpan w:val="3"/>
            <w:tcBorders>
              <w:bottom w:val="single" w:sz="8" w:space="0" w:color="auto"/>
            </w:tcBorders>
          </w:tcPr>
          <w:p w14:paraId="6B32BE9A" w14:textId="77777777" w:rsidR="00BF309B" w:rsidRPr="007F3E39" w:rsidRDefault="00BF309B" w:rsidP="00BE17EF">
            <w:pPr>
              <w:overflowPunct w:val="0"/>
              <w:adjustRightInd w:val="0"/>
              <w:textAlignment w:val="baseline"/>
              <w:rPr>
                <w:rFonts w:asciiTheme="minorBidi" w:hAnsiTheme="minorBidi" w:cstheme="minorBidi"/>
                <w:b/>
                <w:bCs/>
                <w:sz w:val="16"/>
                <w:szCs w:val="16"/>
                <w:rtl/>
              </w:rPr>
            </w:pPr>
            <w:r w:rsidRPr="007F3E39">
              <w:rPr>
                <w:rFonts w:asciiTheme="minorBidi" w:hAnsiTheme="minorBidi" w:cstheme="minorBidi"/>
                <w:b/>
                <w:bCs/>
                <w:noProof/>
                <w:sz w:val="16"/>
                <w:szCs w:val="16"/>
                <w:rtl/>
              </w:rPr>
              <w:drawing>
                <wp:inline distT="0" distB="0" distL="0" distR="0" wp14:anchorId="7CBB1508" wp14:editId="3022DA67">
                  <wp:extent cx="894712" cy="218412"/>
                  <wp:effectExtent l="0" t="0" r="1270" b="0"/>
                  <wp:docPr id="11" name="תמונה 11" descr="נא להזין את תאריך תחילת הכהונה (שנה, חודש ויום)"/>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תמונה 11" descr="נא להזין את תאריך תחילת הכהונה (שנה, חודש ויום)"/>
                          <pic:cNvPicPr/>
                        </pic:nvPicPr>
                        <pic:blipFill>
                          <a:blip r:embed="rId28"/>
                          <a:stretch>
                            <a:fillRect/>
                          </a:stretch>
                        </pic:blipFill>
                        <pic:spPr>
                          <a:xfrm>
                            <a:off x="0" y="0"/>
                            <a:ext cx="919721" cy="224517"/>
                          </a:xfrm>
                          <a:prstGeom prst="rect">
                            <a:avLst/>
                          </a:prstGeom>
                        </pic:spPr>
                      </pic:pic>
                    </a:graphicData>
                  </a:graphic>
                </wp:inline>
              </w:drawing>
            </w:r>
          </w:p>
        </w:tc>
        <w:tc>
          <w:tcPr>
            <w:tcW w:w="1457" w:type="dxa"/>
            <w:gridSpan w:val="3"/>
            <w:tcBorders>
              <w:bottom w:val="single" w:sz="8" w:space="0" w:color="auto"/>
            </w:tcBorders>
          </w:tcPr>
          <w:p w14:paraId="14C71189" w14:textId="77777777" w:rsidR="00BF309B" w:rsidRPr="007F3E39" w:rsidRDefault="00BF309B" w:rsidP="00BE17EF">
            <w:pPr>
              <w:overflowPunct w:val="0"/>
              <w:adjustRightInd w:val="0"/>
              <w:textAlignment w:val="baseline"/>
              <w:rPr>
                <w:rFonts w:asciiTheme="minorBidi" w:hAnsiTheme="minorBidi" w:cstheme="minorBidi"/>
                <w:b/>
                <w:bCs/>
                <w:sz w:val="16"/>
                <w:szCs w:val="16"/>
                <w:rtl/>
              </w:rPr>
            </w:pPr>
            <w:r w:rsidRPr="007F3E39">
              <w:rPr>
                <w:rFonts w:asciiTheme="minorBidi" w:hAnsiTheme="minorBidi" w:cstheme="minorBidi"/>
                <w:b/>
                <w:bCs/>
                <w:noProof/>
                <w:sz w:val="16"/>
                <w:szCs w:val="16"/>
                <w:rtl/>
              </w:rPr>
              <w:drawing>
                <wp:inline distT="0" distB="0" distL="0" distR="0" wp14:anchorId="44217D0E" wp14:editId="53C7618B">
                  <wp:extent cx="894712" cy="218412"/>
                  <wp:effectExtent l="0" t="0" r="1270" b="0"/>
                  <wp:docPr id="17" name="תמונה 17" descr="נא להזין את תאריך סיום  הכהונה (שנה, חודש ויום)"/>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תמונה 17" descr="נא להזין את תאריך סיום  הכהונה (שנה, חודש ויום)"/>
                          <pic:cNvPicPr/>
                        </pic:nvPicPr>
                        <pic:blipFill>
                          <a:blip r:embed="rId28"/>
                          <a:stretch>
                            <a:fillRect/>
                          </a:stretch>
                        </pic:blipFill>
                        <pic:spPr>
                          <a:xfrm>
                            <a:off x="0" y="0"/>
                            <a:ext cx="919721" cy="224517"/>
                          </a:xfrm>
                          <a:prstGeom prst="rect">
                            <a:avLst/>
                          </a:prstGeom>
                        </pic:spPr>
                      </pic:pic>
                    </a:graphicData>
                  </a:graphic>
                </wp:inline>
              </w:drawing>
            </w:r>
          </w:p>
        </w:tc>
        <w:tc>
          <w:tcPr>
            <w:tcW w:w="1163" w:type="dxa"/>
          </w:tcPr>
          <w:p w14:paraId="33F8645A" w14:textId="77777777" w:rsidR="00BF309B" w:rsidRPr="007F3E39" w:rsidRDefault="00BF309B" w:rsidP="00BE17EF">
            <w:pPr>
              <w:overflowPunct w:val="0"/>
              <w:adjustRightInd w:val="0"/>
              <w:textAlignment w:val="baseline"/>
              <w:rPr>
                <w:rFonts w:asciiTheme="minorBidi" w:hAnsiTheme="minorBidi" w:cstheme="minorBidi"/>
                <w:b/>
                <w:bCs/>
                <w:rtl/>
              </w:rPr>
            </w:pPr>
          </w:p>
        </w:tc>
        <w:tc>
          <w:tcPr>
            <w:tcW w:w="2213" w:type="dxa"/>
          </w:tcPr>
          <w:p w14:paraId="5B2E9148" w14:textId="77777777" w:rsidR="00BF309B" w:rsidRPr="007F3E39" w:rsidRDefault="00BF309B" w:rsidP="00BE17EF">
            <w:pPr>
              <w:overflowPunct w:val="0"/>
              <w:adjustRightInd w:val="0"/>
              <w:textAlignment w:val="baseline"/>
              <w:rPr>
                <w:rFonts w:asciiTheme="minorBidi" w:hAnsiTheme="minorBidi" w:cstheme="minorBidi"/>
                <w:b/>
                <w:bCs/>
                <w:rtl/>
              </w:rPr>
            </w:pPr>
          </w:p>
          <w:p w14:paraId="24886707" w14:textId="77777777" w:rsidR="00BF309B" w:rsidRPr="007F3E39" w:rsidRDefault="00BF309B" w:rsidP="00BE17EF">
            <w:pPr>
              <w:overflowPunct w:val="0"/>
              <w:adjustRightInd w:val="0"/>
              <w:textAlignment w:val="baseline"/>
              <w:rPr>
                <w:rFonts w:asciiTheme="minorBidi" w:hAnsiTheme="minorBidi" w:cstheme="minorBidi"/>
                <w:b/>
                <w:bCs/>
                <w:rtl/>
              </w:rPr>
            </w:pPr>
          </w:p>
        </w:tc>
      </w:tr>
      <w:tr w:rsidR="00BF309B" w:rsidRPr="007F3E39" w14:paraId="7073C55B" w14:textId="77777777" w:rsidTr="000175AB">
        <w:trPr>
          <w:cantSplit/>
          <w:trHeight w:hRule="exact" w:val="340"/>
        </w:trPr>
        <w:tc>
          <w:tcPr>
            <w:tcW w:w="2685" w:type="dxa"/>
          </w:tcPr>
          <w:p w14:paraId="36C703F2" w14:textId="77777777" w:rsidR="00BF309B" w:rsidRPr="007F3E39" w:rsidRDefault="00BF309B" w:rsidP="00BE17EF">
            <w:pPr>
              <w:overflowPunct w:val="0"/>
              <w:adjustRightInd w:val="0"/>
              <w:textAlignment w:val="baseline"/>
              <w:rPr>
                <w:rFonts w:asciiTheme="minorBidi" w:hAnsiTheme="minorBidi" w:cstheme="minorBidi"/>
                <w:b/>
                <w:bCs/>
                <w:rtl/>
              </w:rPr>
            </w:pPr>
          </w:p>
        </w:tc>
        <w:tc>
          <w:tcPr>
            <w:tcW w:w="1285" w:type="dxa"/>
          </w:tcPr>
          <w:p w14:paraId="0BEF2433" w14:textId="77777777" w:rsidR="00BF309B" w:rsidRPr="007F3E39" w:rsidRDefault="00BF309B" w:rsidP="00BE17EF">
            <w:pPr>
              <w:overflowPunct w:val="0"/>
              <w:adjustRightInd w:val="0"/>
              <w:textAlignment w:val="baseline"/>
              <w:rPr>
                <w:rFonts w:asciiTheme="minorBidi" w:hAnsiTheme="minorBidi" w:cstheme="minorBidi"/>
                <w:b/>
                <w:bCs/>
                <w:rtl/>
              </w:rPr>
            </w:pPr>
          </w:p>
        </w:tc>
        <w:tc>
          <w:tcPr>
            <w:tcW w:w="1457" w:type="dxa"/>
            <w:gridSpan w:val="3"/>
            <w:tcBorders>
              <w:top w:val="single" w:sz="8" w:space="0" w:color="auto"/>
              <w:bottom w:val="single" w:sz="8" w:space="0" w:color="auto"/>
            </w:tcBorders>
          </w:tcPr>
          <w:p w14:paraId="704C5E5D" w14:textId="77777777" w:rsidR="00BF309B" w:rsidRPr="007F3E39" w:rsidRDefault="00BF309B" w:rsidP="00BE17EF">
            <w:pPr>
              <w:overflowPunct w:val="0"/>
              <w:adjustRightInd w:val="0"/>
              <w:textAlignment w:val="baseline"/>
              <w:rPr>
                <w:rFonts w:asciiTheme="minorBidi" w:hAnsiTheme="minorBidi" w:cstheme="minorBidi"/>
                <w:b/>
                <w:bCs/>
                <w:sz w:val="16"/>
                <w:szCs w:val="16"/>
                <w:rtl/>
              </w:rPr>
            </w:pPr>
            <w:r w:rsidRPr="007F3E39">
              <w:rPr>
                <w:rFonts w:asciiTheme="minorBidi" w:hAnsiTheme="minorBidi" w:cstheme="minorBidi"/>
                <w:b/>
                <w:bCs/>
                <w:noProof/>
                <w:sz w:val="16"/>
                <w:szCs w:val="16"/>
                <w:rtl/>
              </w:rPr>
              <w:drawing>
                <wp:inline distT="0" distB="0" distL="0" distR="0" wp14:anchorId="22F5FB12" wp14:editId="51ADB8C1">
                  <wp:extent cx="894712" cy="218412"/>
                  <wp:effectExtent l="0" t="0" r="1270" b="0"/>
                  <wp:docPr id="12" name="תמונה 12" descr="נא להזין את תאריך תחילת הכהונה (שנה, חודש ויום)"/>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תמונה 11" descr="נא להזין את תאריך תחילת הכהונה (שנה, חודש ויום)"/>
                          <pic:cNvPicPr/>
                        </pic:nvPicPr>
                        <pic:blipFill>
                          <a:blip r:embed="rId28"/>
                          <a:stretch>
                            <a:fillRect/>
                          </a:stretch>
                        </pic:blipFill>
                        <pic:spPr>
                          <a:xfrm>
                            <a:off x="0" y="0"/>
                            <a:ext cx="919721" cy="224517"/>
                          </a:xfrm>
                          <a:prstGeom prst="rect">
                            <a:avLst/>
                          </a:prstGeom>
                        </pic:spPr>
                      </pic:pic>
                    </a:graphicData>
                  </a:graphic>
                </wp:inline>
              </w:drawing>
            </w:r>
          </w:p>
        </w:tc>
        <w:tc>
          <w:tcPr>
            <w:tcW w:w="1457" w:type="dxa"/>
            <w:gridSpan w:val="3"/>
            <w:tcBorders>
              <w:top w:val="single" w:sz="8" w:space="0" w:color="auto"/>
              <w:bottom w:val="single" w:sz="8" w:space="0" w:color="auto"/>
            </w:tcBorders>
          </w:tcPr>
          <w:p w14:paraId="3CCD0B93" w14:textId="77777777" w:rsidR="00BF309B" w:rsidRPr="007F3E39" w:rsidRDefault="00BF309B" w:rsidP="00BE17EF">
            <w:pPr>
              <w:overflowPunct w:val="0"/>
              <w:adjustRightInd w:val="0"/>
              <w:textAlignment w:val="baseline"/>
              <w:rPr>
                <w:rFonts w:asciiTheme="minorBidi" w:hAnsiTheme="minorBidi" w:cstheme="minorBidi"/>
                <w:b/>
                <w:bCs/>
                <w:sz w:val="16"/>
                <w:szCs w:val="16"/>
                <w:rtl/>
              </w:rPr>
            </w:pPr>
            <w:r w:rsidRPr="007F3E39">
              <w:rPr>
                <w:rFonts w:asciiTheme="minorBidi" w:hAnsiTheme="minorBidi" w:cstheme="minorBidi"/>
                <w:b/>
                <w:bCs/>
                <w:noProof/>
                <w:sz w:val="16"/>
                <w:szCs w:val="16"/>
                <w:rtl/>
              </w:rPr>
              <w:drawing>
                <wp:inline distT="0" distB="0" distL="0" distR="0" wp14:anchorId="1095AE71" wp14:editId="5951CEDC">
                  <wp:extent cx="894712" cy="218412"/>
                  <wp:effectExtent l="0" t="0" r="1270" b="0"/>
                  <wp:docPr id="18" name="תמונה 18" descr="נא להזין את תאריך סיום  הכהונה (שנה, חודש ויום)"/>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תמונה 17" descr="נא להזין את תאריך סיום  הכהונה (שנה, חודש ויום)"/>
                          <pic:cNvPicPr/>
                        </pic:nvPicPr>
                        <pic:blipFill>
                          <a:blip r:embed="rId28"/>
                          <a:stretch>
                            <a:fillRect/>
                          </a:stretch>
                        </pic:blipFill>
                        <pic:spPr>
                          <a:xfrm>
                            <a:off x="0" y="0"/>
                            <a:ext cx="919721" cy="224517"/>
                          </a:xfrm>
                          <a:prstGeom prst="rect">
                            <a:avLst/>
                          </a:prstGeom>
                        </pic:spPr>
                      </pic:pic>
                    </a:graphicData>
                  </a:graphic>
                </wp:inline>
              </w:drawing>
            </w:r>
          </w:p>
        </w:tc>
        <w:tc>
          <w:tcPr>
            <w:tcW w:w="1163" w:type="dxa"/>
          </w:tcPr>
          <w:p w14:paraId="2141CE8F" w14:textId="77777777" w:rsidR="00BF309B" w:rsidRPr="007F3E39" w:rsidRDefault="00BF309B" w:rsidP="00BE17EF">
            <w:pPr>
              <w:overflowPunct w:val="0"/>
              <w:adjustRightInd w:val="0"/>
              <w:textAlignment w:val="baseline"/>
              <w:rPr>
                <w:rFonts w:asciiTheme="minorBidi" w:hAnsiTheme="minorBidi" w:cstheme="minorBidi"/>
                <w:b/>
                <w:bCs/>
                <w:rtl/>
              </w:rPr>
            </w:pPr>
          </w:p>
        </w:tc>
        <w:tc>
          <w:tcPr>
            <w:tcW w:w="2213" w:type="dxa"/>
          </w:tcPr>
          <w:p w14:paraId="749E1AB7" w14:textId="77777777" w:rsidR="00BF309B" w:rsidRPr="007F3E39" w:rsidRDefault="00BF309B" w:rsidP="00BE17EF">
            <w:pPr>
              <w:overflowPunct w:val="0"/>
              <w:adjustRightInd w:val="0"/>
              <w:textAlignment w:val="baseline"/>
              <w:rPr>
                <w:rFonts w:asciiTheme="minorBidi" w:hAnsiTheme="minorBidi" w:cstheme="minorBidi"/>
                <w:b/>
                <w:bCs/>
                <w:rtl/>
              </w:rPr>
            </w:pPr>
          </w:p>
        </w:tc>
      </w:tr>
      <w:tr w:rsidR="00BF309B" w:rsidRPr="007F3E39" w14:paraId="5C7225D0" w14:textId="77777777" w:rsidTr="000175AB">
        <w:trPr>
          <w:cantSplit/>
          <w:trHeight w:hRule="exact" w:val="340"/>
        </w:trPr>
        <w:tc>
          <w:tcPr>
            <w:tcW w:w="2685" w:type="dxa"/>
          </w:tcPr>
          <w:p w14:paraId="24671D09" w14:textId="77777777" w:rsidR="00BF309B" w:rsidRPr="007F3E39" w:rsidRDefault="00BF309B" w:rsidP="00BE17EF">
            <w:pPr>
              <w:overflowPunct w:val="0"/>
              <w:adjustRightInd w:val="0"/>
              <w:textAlignment w:val="baseline"/>
              <w:rPr>
                <w:rFonts w:asciiTheme="minorBidi" w:hAnsiTheme="minorBidi" w:cstheme="minorBidi"/>
                <w:b/>
                <w:bCs/>
                <w:sz w:val="16"/>
                <w:szCs w:val="16"/>
                <w:rtl/>
              </w:rPr>
            </w:pPr>
          </w:p>
        </w:tc>
        <w:tc>
          <w:tcPr>
            <w:tcW w:w="1285" w:type="dxa"/>
          </w:tcPr>
          <w:p w14:paraId="22D1A82E" w14:textId="77777777" w:rsidR="00BF309B" w:rsidRPr="007F3E39" w:rsidRDefault="00BF309B" w:rsidP="00BE17EF">
            <w:pPr>
              <w:overflowPunct w:val="0"/>
              <w:adjustRightInd w:val="0"/>
              <w:textAlignment w:val="baseline"/>
              <w:rPr>
                <w:rFonts w:asciiTheme="minorBidi" w:hAnsiTheme="minorBidi" w:cstheme="minorBidi"/>
                <w:b/>
                <w:bCs/>
                <w:sz w:val="16"/>
                <w:szCs w:val="16"/>
                <w:rtl/>
              </w:rPr>
            </w:pPr>
          </w:p>
        </w:tc>
        <w:tc>
          <w:tcPr>
            <w:tcW w:w="1457" w:type="dxa"/>
            <w:gridSpan w:val="3"/>
            <w:tcBorders>
              <w:top w:val="single" w:sz="8" w:space="0" w:color="auto"/>
            </w:tcBorders>
          </w:tcPr>
          <w:p w14:paraId="602DB23E" w14:textId="77777777" w:rsidR="00BF309B" w:rsidRPr="007F3E39" w:rsidRDefault="00BF309B" w:rsidP="00BE17EF">
            <w:pPr>
              <w:overflowPunct w:val="0"/>
              <w:adjustRightInd w:val="0"/>
              <w:textAlignment w:val="baseline"/>
              <w:rPr>
                <w:rFonts w:asciiTheme="minorBidi" w:hAnsiTheme="minorBidi" w:cstheme="minorBidi"/>
                <w:b/>
                <w:bCs/>
                <w:sz w:val="16"/>
                <w:szCs w:val="16"/>
                <w:rtl/>
              </w:rPr>
            </w:pPr>
            <w:r w:rsidRPr="007F3E39">
              <w:rPr>
                <w:rFonts w:asciiTheme="minorBidi" w:hAnsiTheme="minorBidi" w:cstheme="minorBidi"/>
                <w:b/>
                <w:bCs/>
                <w:noProof/>
                <w:sz w:val="16"/>
                <w:szCs w:val="16"/>
                <w:rtl/>
              </w:rPr>
              <w:drawing>
                <wp:inline distT="0" distB="0" distL="0" distR="0" wp14:anchorId="3279B566" wp14:editId="0230DDFA">
                  <wp:extent cx="894712" cy="218412"/>
                  <wp:effectExtent l="0" t="0" r="1270" b="0"/>
                  <wp:docPr id="13" name="תמונה 13" descr="נא להזין את תאריך תחילת הכהונה (שנה, חודש ויום)"/>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תמונה 11" descr="נא להזין את תאריך תחילת הכהונה (שנה, חודש ויום)"/>
                          <pic:cNvPicPr/>
                        </pic:nvPicPr>
                        <pic:blipFill>
                          <a:blip r:embed="rId28"/>
                          <a:stretch>
                            <a:fillRect/>
                          </a:stretch>
                        </pic:blipFill>
                        <pic:spPr>
                          <a:xfrm>
                            <a:off x="0" y="0"/>
                            <a:ext cx="919721" cy="224517"/>
                          </a:xfrm>
                          <a:prstGeom prst="rect">
                            <a:avLst/>
                          </a:prstGeom>
                        </pic:spPr>
                      </pic:pic>
                    </a:graphicData>
                  </a:graphic>
                </wp:inline>
              </w:drawing>
            </w:r>
          </w:p>
        </w:tc>
        <w:tc>
          <w:tcPr>
            <w:tcW w:w="1457" w:type="dxa"/>
            <w:gridSpan w:val="3"/>
            <w:tcBorders>
              <w:top w:val="single" w:sz="8" w:space="0" w:color="auto"/>
            </w:tcBorders>
          </w:tcPr>
          <w:p w14:paraId="541BE3F1" w14:textId="77777777" w:rsidR="00BF309B" w:rsidRPr="007F3E39" w:rsidRDefault="00BF309B" w:rsidP="00BE17EF">
            <w:pPr>
              <w:overflowPunct w:val="0"/>
              <w:adjustRightInd w:val="0"/>
              <w:textAlignment w:val="baseline"/>
              <w:rPr>
                <w:rFonts w:asciiTheme="minorBidi" w:hAnsiTheme="minorBidi" w:cstheme="minorBidi"/>
                <w:b/>
                <w:bCs/>
                <w:sz w:val="16"/>
                <w:szCs w:val="16"/>
                <w:rtl/>
              </w:rPr>
            </w:pPr>
            <w:r w:rsidRPr="007F3E39">
              <w:rPr>
                <w:rFonts w:asciiTheme="minorBidi" w:hAnsiTheme="minorBidi" w:cstheme="minorBidi"/>
                <w:b/>
                <w:bCs/>
                <w:noProof/>
                <w:sz w:val="16"/>
                <w:szCs w:val="16"/>
                <w:rtl/>
              </w:rPr>
              <w:drawing>
                <wp:inline distT="0" distB="0" distL="0" distR="0" wp14:anchorId="27C08415" wp14:editId="1F97DF51">
                  <wp:extent cx="894712" cy="218412"/>
                  <wp:effectExtent l="0" t="0" r="1270" b="0"/>
                  <wp:docPr id="19" name="תמונה 19" descr="נא להזין את תאריך סיום  הכהונה (שנה, חודש ויום)"/>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תמונה 17" descr="נא להזין את תאריך סיום  הכהונה (שנה, חודש ויום)"/>
                          <pic:cNvPicPr/>
                        </pic:nvPicPr>
                        <pic:blipFill>
                          <a:blip r:embed="rId28"/>
                          <a:stretch>
                            <a:fillRect/>
                          </a:stretch>
                        </pic:blipFill>
                        <pic:spPr>
                          <a:xfrm>
                            <a:off x="0" y="0"/>
                            <a:ext cx="919721" cy="224517"/>
                          </a:xfrm>
                          <a:prstGeom prst="rect">
                            <a:avLst/>
                          </a:prstGeom>
                        </pic:spPr>
                      </pic:pic>
                    </a:graphicData>
                  </a:graphic>
                </wp:inline>
              </w:drawing>
            </w:r>
          </w:p>
        </w:tc>
        <w:tc>
          <w:tcPr>
            <w:tcW w:w="1163" w:type="dxa"/>
          </w:tcPr>
          <w:p w14:paraId="4D047236" w14:textId="77777777" w:rsidR="00BF309B" w:rsidRPr="007F3E39" w:rsidRDefault="00BF309B" w:rsidP="00BE17EF">
            <w:pPr>
              <w:overflowPunct w:val="0"/>
              <w:adjustRightInd w:val="0"/>
              <w:textAlignment w:val="baseline"/>
              <w:rPr>
                <w:rFonts w:asciiTheme="minorBidi" w:hAnsiTheme="minorBidi" w:cstheme="minorBidi"/>
                <w:b/>
                <w:bCs/>
                <w:sz w:val="16"/>
                <w:szCs w:val="16"/>
                <w:rtl/>
              </w:rPr>
            </w:pPr>
          </w:p>
        </w:tc>
        <w:tc>
          <w:tcPr>
            <w:tcW w:w="2213" w:type="dxa"/>
          </w:tcPr>
          <w:p w14:paraId="3E9E5D68" w14:textId="77777777" w:rsidR="00BF309B" w:rsidRPr="007F3E39" w:rsidRDefault="00BF309B" w:rsidP="00BE17EF">
            <w:pPr>
              <w:overflowPunct w:val="0"/>
              <w:adjustRightInd w:val="0"/>
              <w:textAlignment w:val="baseline"/>
              <w:rPr>
                <w:rFonts w:asciiTheme="minorBidi" w:hAnsiTheme="minorBidi" w:cstheme="minorBidi"/>
                <w:b/>
                <w:bCs/>
                <w:sz w:val="16"/>
                <w:szCs w:val="16"/>
                <w:rtl/>
              </w:rPr>
            </w:pPr>
          </w:p>
        </w:tc>
      </w:tr>
      <w:tr w:rsidR="00BF309B" w:rsidRPr="007F3E39" w14:paraId="6035A7F3" w14:textId="77777777" w:rsidTr="000175AB">
        <w:trPr>
          <w:cantSplit/>
          <w:trHeight w:hRule="exact" w:val="340"/>
        </w:trPr>
        <w:tc>
          <w:tcPr>
            <w:tcW w:w="2685" w:type="dxa"/>
          </w:tcPr>
          <w:p w14:paraId="22217DE6" w14:textId="77777777" w:rsidR="00BF309B" w:rsidRPr="007F3E39" w:rsidRDefault="00BF309B" w:rsidP="00BE17EF">
            <w:pPr>
              <w:overflowPunct w:val="0"/>
              <w:adjustRightInd w:val="0"/>
              <w:textAlignment w:val="baseline"/>
              <w:rPr>
                <w:rFonts w:asciiTheme="minorBidi" w:hAnsiTheme="minorBidi" w:cstheme="minorBidi"/>
                <w:b/>
                <w:bCs/>
                <w:sz w:val="16"/>
                <w:szCs w:val="16"/>
                <w:rtl/>
              </w:rPr>
            </w:pPr>
          </w:p>
        </w:tc>
        <w:tc>
          <w:tcPr>
            <w:tcW w:w="1285" w:type="dxa"/>
          </w:tcPr>
          <w:p w14:paraId="79E79227" w14:textId="77777777" w:rsidR="00BF309B" w:rsidRPr="007F3E39" w:rsidRDefault="00BF309B" w:rsidP="00BE17EF">
            <w:pPr>
              <w:overflowPunct w:val="0"/>
              <w:adjustRightInd w:val="0"/>
              <w:textAlignment w:val="baseline"/>
              <w:rPr>
                <w:rFonts w:asciiTheme="minorBidi" w:hAnsiTheme="minorBidi" w:cstheme="minorBidi"/>
                <w:b/>
                <w:bCs/>
                <w:sz w:val="16"/>
                <w:szCs w:val="16"/>
                <w:rtl/>
              </w:rPr>
            </w:pPr>
          </w:p>
        </w:tc>
        <w:tc>
          <w:tcPr>
            <w:tcW w:w="1457" w:type="dxa"/>
            <w:gridSpan w:val="3"/>
          </w:tcPr>
          <w:p w14:paraId="43DEEBD0" w14:textId="77777777" w:rsidR="00BF309B" w:rsidRPr="007F3E39" w:rsidRDefault="00BF309B" w:rsidP="00BE17EF">
            <w:pPr>
              <w:overflowPunct w:val="0"/>
              <w:adjustRightInd w:val="0"/>
              <w:textAlignment w:val="baseline"/>
              <w:rPr>
                <w:rFonts w:asciiTheme="minorBidi" w:hAnsiTheme="minorBidi" w:cstheme="minorBidi"/>
                <w:b/>
                <w:bCs/>
                <w:sz w:val="16"/>
                <w:szCs w:val="16"/>
                <w:rtl/>
              </w:rPr>
            </w:pPr>
            <w:r w:rsidRPr="007F3E39">
              <w:rPr>
                <w:rFonts w:asciiTheme="minorBidi" w:hAnsiTheme="minorBidi" w:cstheme="minorBidi"/>
                <w:b/>
                <w:bCs/>
                <w:noProof/>
                <w:sz w:val="16"/>
                <w:szCs w:val="16"/>
                <w:rtl/>
              </w:rPr>
              <w:drawing>
                <wp:inline distT="0" distB="0" distL="0" distR="0" wp14:anchorId="205EEE0F" wp14:editId="74DF81CC">
                  <wp:extent cx="894712" cy="218412"/>
                  <wp:effectExtent l="0" t="0" r="1270" b="0"/>
                  <wp:docPr id="14" name="תמונה 14" descr="נא להזין את תאריך תחילת הכהונה (שנה, חודש ויום)"/>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תמונה 11" descr="נא להזין את תאריך תחילת הכהונה (שנה, חודש ויום)"/>
                          <pic:cNvPicPr/>
                        </pic:nvPicPr>
                        <pic:blipFill>
                          <a:blip r:embed="rId28"/>
                          <a:stretch>
                            <a:fillRect/>
                          </a:stretch>
                        </pic:blipFill>
                        <pic:spPr>
                          <a:xfrm>
                            <a:off x="0" y="0"/>
                            <a:ext cx="919721" cy="224517"/>
                          </a:xfrm>
                          <a:prstGeom prst="rect">
                            <a:avLst/>
                          </a:prstGeom>
                        </pic:spPr>
                      </pic:pic>
                    </a:graphicData>
                  </a:graphic>
                </wp:inline>
              </w:drawing>
            </w:r>
          </w:p>
        </w:tc>
        <w:tc>
          <w:tcPr>
            <w:tcW w:w="1457" w:type="dxa"/>
            <w:gridSpan w:val="3"/>
          </w:tcPr>
          <w:p w14:paraId="5A0957F6" w14:textId="77777777" w:rsidR="00BF309B" w:rsidRPr="007F3E39" w:rsidRDefault="00BF309B" w:rsidP="00BE17EF">
            <w:pPr>
              <w:overflowPunct w:val="0"/>
              <w:adjustRightInd w:val="0"/>
              <w:textAlignment w:val="baseline"/>
              <w:rPr>
                <w:rFonts w:asciiTheme="minorBidi" w:hAnsiTheme="minorBidi" w:cstheme="minorBidi"/>
                <w:b/>
                <w:bCs/>
                <w:sz w:val="16"/>
                <w:szCs w:val="16"/>
                <w:rtl/>
              </w:rPr>
            </w:pPr>
            <w:r w:rsidRPr="007F3E39">
              <w:rPr>
                <w:rFonts w:asciiTheme="minorBidi" w:hAnsiTheme="minorBidi" w:cstheme="minorBidi"/>
                <w:b/>
                <w:bCs/>
                <w:noProof/>
                <w:sz w:val="16"/>
                <w:szCs w:val="16"/>
                <w:rtl/>
              </w:rPr>
              <w:drawing>
                <wp:inline distT="0" distB="0" distL="0" distR="0" wp14:anchorId="3D8372D5" wp14:editId="76D93BCE">
                  <wp:extent cx="894712" cy="218412"/>
                  <wp:effectExtent l="0" t="0" r="1270" b="0"/>
                  <wp:docPr id="20" name="תמונה 20" descr="נא להזין את תאריך סיום  הכהונה (שנה, חודש ויום)"/>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תמונה 17" descr="נא להזין את תאריך סיום  הכהונה (שנה, חודש ויום)"/>
                          <pic:cNvPicPr/>
                        </pic:nvPicPr>
                        <pic:blipFill>
                          <a:blip r:embed="rId28"/>
                          <a:stretch>
                            <a:fillRect/>
                          </a:stretch>
                        </pic:blipFill>
                        <pic:spPr>
                          <a:xfrm>
                            <a:off x="0" y="0"/>
                            <a:ext cx="919721" cy="224517"/>
                          </a:xfrm>
                          <a:prstGeom prst="rect">
                            <a:avLst/>
                          </a:prstGeom>
                        </pic:spPr>
                      </pic:pic>
                    </a:graphicData>
                  </a:graphic>
                </wp:inline>
              </w:drawing>
            </w:r>
          </w:p>
        </w:tc>
        <w:tc>
          <w:tcPr>
            <w:tcW w:w="1163" w:type="dxa"/>
          </w:tcPr>
          <w:p w14:paraId="33806A8F" w14:textId="77777777" w:rsidR="00BF309B" w:rsidRPr="007F3E39" w:rsidRDefault="00BF309B" w:rsidP="00BE17EF">
            <w:pPr>
              <w:overflowPunct w:val="0"/>
              <w:adjustRightInd w:val="0"/>
              <w:textAlignment w:val="baseline"/>
              <w:rPr>
                <w:rFonts w:asciiTheme="minorBidi" w:hAnsiTheme="minorBidi" w:cstheme="minorBidi"/>
                <w:b/>
                <w:bCs/>
                <w:sz w:val="16"/>
                <w:szCs w:val="16"/>
                <w:rtl/>
              </w:rPr>
            </w:pPr>
          </w:p>
        </w:tc>
        <w:tc>
          <w:tcPr>
            <w:tcW w:w="2213" w:type="dxa"/>
          </w:tcPr>
          <w:p w14:paraId="6084C2E5" w14:textId="77777777" w:rsidR="00BF309B" w:rsidRPr="007F3E39" w:rsidRDefault="00BF309B" w:rsidP="00BE17EF">
            <w:pPr>
              <w:overflowPunct w:val="0"/>
              <w:adjustRightInd w:val="0"/>
              <w:textAlignment w:val="baseline"/>
              <w:rPr>
                <w:rFonts w:asciiTheme="minorBidi" w:hAnsiTheme="minorBidi" w:cstheme="minorBidi"/>
                <w:b/>
                <w:bCs/>
                <w:sz w:val="16"/>
                <w:szCs w:val="16"/>
                <w:rtl/>
              </w:rPr>
            </w:pPr>
          </w:p>
        </w:tc>
      </w:tr>
      <w:tr w:rsidR="00BF309B" w:rsidRPr="007F3E39" w14:paraId="07A78711" w14:textId="77777777" w:rsidTr="000175AB">
        <w:trPr>
          <w:cantSplit/>
          <w:trHeight w:hRule="exact" w:val="340"/>
        </w:trPr>
        <w:tc>
          <w:tcPr>
            <w:tcW w:w="2685" w:type="dxa"/>
          </w:tcPr>
          <w:p w14:paraId="0579108A" w14:textId="77777777" w:rsidR="00BF309B" w:rsidRPr="007F3E39" w:rsidRDefault="00BF309B" w:rsidP="00BE17EF">
            <w:pPr>
              <w:overflowPunct w:val="0"/>
              <w:adjustRightInd w:val="0"/>
              <w:textAlignment w:val="baseline"/>
              <w:rPr>
                <w:rFonts w:asciiTheme="minorBidi" w:hAnsiTheme="minorBidi" w:cstheme="minorBidi"/>
                <w:b/>
                <w:bCs/>
                <w:sz w:val="16"/>
                <w:szCs w:val="16"/>
                <w:rtl/>
              </w:rPr>
            </w:pPr>
          </w:p>
        </w:tc>
        <w:tc>
          <w:tcPr>
            <w:tcW w:w="1285" w:type="dxa"/>
          </w:tcPr>
          <w:p w14:paraId="107C29E5" w14:textId="77777777" w:rsidR="00BF309B" w:rsidRPr="007F3E39" w:rsidRDefault="00BF309B" w:rsidP="00BE17EF">
            <w:pPr>
              <w:overflowPunct w:val="0"/>
              <w:adjustRightInd w:val="0"/>
              <w:textAlignment w:val="baseline"/>
              <w:rPr>
                <w:rFonts w:asciiTheme="minorBidi" w:hAnsiTheme="minorBidi" w:cstheme="minorBidi"/>
                <w:b/>
                <w:bCs/>
                <w:sz w:val="16"/>
                <w:szCs w:val="16"/>
                <w:rtl/>
              </w:rPr>
            </w:pPr>
          </w:p>
        </w:tc>
        <w:tc>
          <w:tcPr>
            <w:tcW w:w="1457" w:type="dxa"/>
            <w:gridSpan w:val="3"/>
            <w:tcBorders>
              <w:bottom w:val="single" w:sz="8" w:space="0" w:color="auto"/>
            </w:tcBorders>
          </w:tcPr>
          <w:p w14:paraId="065FECAB" w14:textId="77777777" w:rsidR="00BF309B" w:rsidRPr="007F3E39" w:rsidRDefault="00BF309B" w:rsidP="00BE17EF">
            <w:pPr>
              <w:overflowPunct w:val="0"/>
              <w:adjustRightInd w:val="0"/>
              <w:textAlignment w:val="baseline"/>
              <w:rPr>
                <w:rFonts w:asciiTheme="minorBidi" w:hAnsiTheme="minorBidi" w:cstheme="minorBidi"/>
                <w:b/>
                <w:bCs/>
                <w:sz w:val="16"/>
                <w:szCs w:val="16"/>
                <w:rtl/>
              </w:rPr>
            </w:pPr>
            <w:r w:rsidRPr="007F3E39">
              <w:rPr>
                <w:rFonts w:asciiTheme="minorBidi" w:hAnsiTheme="minorBidi" w:cstheme="minorBidi"/>
                <w:b/>
                <w:bCs/>
                <w:noProof/>
                <w:sz w:val="16"/>
                <w:szCs w:val="16"/>
                <w:rtl/>
              </w:rPr>
              <w:drawing>
                <wp:inline distT="0" distB="0" distL="0" distR="0" wp14:anchorId="06D8334B" wp14:editId="2F3475A0">
                  <wp:extent cx="894712" cy="218412"/>
                  <wp:effectExtent l="0" t="0" r="1270" b="0"/>
                  <wp:docPr id="15" name="תמונה 15" descr="נא להזין את תאריך תחילת הכהונה (שנה, חודש ויום)"/>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תמונה 11" descr="נא להזין את תאריך תחילת הכהונה (שנה, חודש ויום)"/>
                          <pic:cNvPicPr/>
                        </pic:nvPicPr>
                        <pic:blipFill>
                          <a:blip r:embed="rId28"/>
                          <a:stretch>
                            <a:fillRect/>
                          </a:stretch>
                        </pic:blipFill>
                        <pic:spPr>
                          <a:xfrm>
                            <a:off x="0" y="0"/>
                            <a:ext cx="919721" cy="224517"/>
                          </a:xfrm>
                          <a:prstGeom prst="rect">
                            <a:avLst/>
                          </a:prstGeom>
                        </pic:spPr>
                      </pic:pic>
                    </a:graphicData>
                  </a:graphic>
                </wp:inline>
              </w:drawing>
            </w:r>
          </w:p>
        </w:tc>
        <w:tc>
          <w:tcPr>
            <w:tcW w:w="1457" w:type="dxa"/>
            <w:gridSpan w:val="3"/>
            <w:tcBorders>
              <w:bottom w:val="single" w:sz="8" w:space="0" w:color="auto"/>
            </w:tcBorders>
          </w:tcPr>
          <w:p w14:paraId="2907119F" w14:textId="77777777" w:rsidR="00BF309B" w:rsidRPr="007F3E39" w:rsidRDefault="00BF309B" w:rsidP="00BE17EF">
            <w:pPr>
              <w:overflowPunct w:val="0"/>
              <w:adjustRightInd w:val="0"/>
              <w:textAlignment w:val="baseline"/>
              <w:rPr>
                <w:rFonts w:asciiTheme="minorBidi" w:hAnsiTheme="minorBidi" w:cstheme="minorBidi"/>
                <w:b/>
                <w:bCs/>
                <w:sz w:val="16"/>
                <w:szCs w:val="16"/>
                <w:rtl/>
              </w:rPr>
            </w:pPr>
            <w:r w:rsidRPr="007F3E39">
              <w:rPr>
                <w:rFonts w:asciiTheme="minorBidi" w:hAnsiTheme="minorBidi" w:cstheme="minorBidi"/>
                <w:b/>
                <w:bCs/>
                <w:noProof/>
                <w:sz w:val="16"/>
                <w:szCs w:val="16"/>
                <w:rtl/>
              </w:rPr>
              <w:drawing>
                <wp:inline distT="0" distB="0" distL="0" distR="0" wp14:anchorId="0A914981" wp14:editId="02BD8D31">
                  <wp:extent cx="894712" cy="218412"/>
                  <wp:effectExtent l="0" t="0" r="1270" b="0"/>
                  <wp:docPr id="21" name="תמונה 21" descr="נא להזין את תאריך סיום  הכהונה (שנה, חודש ויום)"/>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תמונה 17" descr="נא להזין את תאריך סיום  הכהונה (שנה, חודש ויום)"/>
                          <pic:cNvPicPr/>
                        </pic:nvPicPr>
                        <pic:blipFill>
                          <a:blip r:embed="rId28"/>
                          <a:stretch>
                            <a:fillRect/>
                          </a:stretch>
                        </pic:blipFill>
                        <pic:spPr>
                          <a:xfrm>
                            <a:off x="0" y="0"/>
                            <a:ext cx="919721" cy="224517"/>
                          </a:xfrm>
                          <a:prstGeom prst="rect">
                            <a:avLst/>
                          </a:prstGeom>
                        </pic:spPr>
                      </pic:pic>
                    </a:graphicData>
                  </a:graphic>
                </wp:inline>
              </w:drawing>
            </w:r>
          </w:p>
        </w:tc>
        <w:tc>
          <w:tcPr>
            <w:tcW w:w="1163" w:type="dxa"/>
          </w:tcPr>
          <w:p w14:paraId="0F3BCEC4" w14:textId="77777777" w:rsidR="00BF309B" w:rsidRPr="007F3E39" w:rsidRDefault="00BF309B" w:rsidP="00BE17EF">
            <w:pPr>
              <w:overflowPunct w:val="0"/>
              <w:adjustRightInd w:val="0"/>
              <w:textAlignment w:val="baseline"/>
              <w:rPr>
                <w:rFonts w:asciiTheme="minorBidi" w:hAnsiTheme="minorBidi" w:cstheme="minorBidi"/>
                <w:b/>
                <w:bCs/>
                <w:sz w:val="16"/>
                <w:szCs w:val="16"/>
                <w:rtl/>
              </w:rPr>
            </w:pPr>
          </w:p>
        </w:tc>
        <w:tc>
          <w:tcPr>
            <w:tcW w:w="2213" w:type="dxa"/>
          </w:tcPr>
          <w:p w14:paraId="0477EC0E" w14:textId="77777777" w:rsidR="00BF309B" w:rsidRPr="007F3E39" w:rsidRDefault="00BF309B" w:rsidP="00BE17EF">
            <w:pPr>
              <w:overflowPunct w:val="0"/>
              <w:adjustRightInd w:val="0"/>
              <w:textAlignment w:val="baseline"/>
              <w:rPr>
                <w:rFonts w:asciiTheme="minorBidi" w:hAnsiTheme="minorBidi" w:cstheme="minorBidi"/>
                <w:b/>
                <w:bCs/>
                <w:sz w:val="16"/>
                <w:szCs w:val="16"/>
                <w:rtl/>
              </w:rPr>
            </w:pPr>
          </w:p>
        </w:tc>
      </w:tr>
      <w:tr w:rsidR="00BF309B" w:rsidRPr="007F3E39" w14:paraId="16DFB8A6" w14:textId="77777777" w:rsidTr="000175AB">
        <w:trPr>
          <w:cantSplit/>
          <w:trHeight w:hRule="exact" w:val="340"/>
        </w:trPr>
        <w:tc>
          <w:tcPr>
            <w:tcW w:w="2685" w:type="dxa"/>
          </w:tcPr>
          <w:p w14:paraId="40F55092" w14:textId="77777777" w:rsidR="00BF309B" w:rsidRPr="007F3E39" w:rsidRDefault="00BF309B" w:rsidP="00BE17EF">
            <w:pPr>
              <w:overflowPunct w:val="0"/>
              <w:adjustRightInd w:val="0"/>
              <w:textAlignment w:val="baseline"/>
              <w:rPr>
                <w:rFonts w:asciiTheme="minorBidi" w:hAnsiTheme="minorBidi" w:cstheme="minorBidi"/>
                <w:b/>
                <w:bCs/>
                <w:sz w:val="16"/>
                <w:szCs w:val="16"/>
                <w:rtl/>
              </w:rPr>
            </w:pPr>
          </w:p>
        </w:tc>
        <w:tc>
          <w:tcPr>
            <w:tcW w:w="1285" w:type="dxa"/>
          </w:tcPr>
          <w:p w14:paraId="1E20D020" w14:textId="77777777" w:rsidR="00BF309B" w:rsidRPr="007F3E39" w:rsidRDefault="00BF309B" w:rsidP="00BE17EF">
            <w:pPr>
              <w:overflowPunct w:val="0"/>
              <w:adjustRightInd w:val="0"/>
              <w:textAlignment w:val="baseline"/>
              <w:rPr>
                <w:rFonts w:asciiTheme="minorBidi" w:hAnsiTheme="minorBidi" w:cstheme="minorBidi"/>
                <w:b/>
                <w:bCs/>
                <w:sz w:val="16"/>
                <w:szCs w:val="16"/>
                <w:rtl/>
              </w:rPr>
            </w:pPr>
          </w:p>
        </w:tc>
        <w:tc>
          <w:tcPr>
            <w:tcW w:w="1457" w:type="dxa"/>
            <w:gridSpan w:val="3"/>
            <w:tcBorders>
              <w:top w:val="single" w:sz="8" w:space="0" w:color="auto"/>
            </w:tcBorders>
          </w:tcPr>
          <w:p w14:paraId="6BDD225B" w14:textId="77777777" w:rsidR="00BF309B" w:rsidRPr="007F3E39" w:rsidRDefault="00BF309B" w:rsidP="00BE17EF">
            <w:pPr>
              <w:overflowPunct w:val="0"/>
              <w:adjustRightInd w:val="0"/>
              <w:textAlignment w:val="baseline"/>
              <w:rPr>
                <w:rFonts w:asciiTheme="minorBidi" w:hAnsiTheme="minorBidi" w:cstheme="minorBidi"/>
                <w:b/>
                <w:bCs/>
                <w:sz w:val="16"/>
                <w:szCs w:val="16"/>
                <w:rtl/>
              </w:rPr>
            </w:pPr>
            <w:r w:rsidRPr="007F3E39">
              <w:rPr>
                <w:rFonts w:asciiTheme="minorBidi" w:hAnsiTheme="minorBidi" w:cstheme="minorBidi"/>
                <w:b/>
                <w:bCs/>
                <w:noProof/>
                <w:sz w:val="16"/>
                <w:szCs w:val="16"/>
                <w:rtl/>
              </w:rPr>
              <w:drawing>
                <wp:inline distT="0" distB="0" distL="0" distR="0" wp14:anchorId="3CDE5489" wp14:editId="385DED67">
                  <wp:extent cx="894712" cy="218412"/>
                  <wp:effectExtent l="0" t="0" r="1270" b="0"/>
                  <wp:docPr id="16" name="תמונה 16" descr="נא להזין את תאריך תחילת הכהונה (שנה, חודש ויום)"/>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תמונה 11" descr="נא להזין את תאריך תחילת הכהונה (שנה, חודש ויום)"/>
                          <pic:cNvPicPr/>
                        </pic:nvPicPr>
                        <pic:blipFill>
                          <a:blip r:embed="rId28"/>
                          <a:stretch>
                            <a:fillRect/>
                          </a:stretch>
                        </pic:blipFill>
                        <pic:spPr>
                          <a:xfrm>
                            <a:off x="0" y="0"/>
                            <a:ext cx="919721" cy="224517"/>
                          </a:xfrm>
                          <a:prstGeom prst="rect">
                            <a:avLst/>
                          </a:prstGeom>
                        </pic:spPr>
                      </pic:pic>
                    </a:graphicData>
                  </a:graphic>
                </wp:inline>
              </w:drawing>
            </w:r>
          </w:p>
        </w:tc>
        <w:tc>
          <w:tcPr>
            <w:tcW w:w="1457" w:type="dxa"/>
            <w:gridSpan w:val="3"/>
            <w:tcBorders>
              <w:top w:val="single" w:sz="8" w:space="0" w:color="auto"/>
            </w:tcBorders>
          </w:tcPr>
          <w:p w14:paraId="1D7BE8E2" w14:textId="77777777" w:rsidR="00BF309B" w:rsidRPr="007F3E39" w:rsidRDefault="00BF309B" w:rsidP="00BE17EF">
            <w:pPr>
              <w:overflowPunct w:val="0"/>
              <w:adjustRightInd w:val="0"/>
              <w:textAlignment w:val="baseline"/>
              <w:rPr>
                <w:rFonts w:asciiTheme="minorBidi" w:hAnsiTheme="minorBidi" w:cstheme="minorBidi"/>
                <w:b/>
                <w:bCs/>
                <w:sz w:val="16"/>
                <w:szCs w:val="16"/>
                <w:rtl/>
              </w:rPr>
            </w:pPr>
            <w:r w:rsidRPr="007F3E39">
              <w:rPr>
                <w:rFonts w:asciiTheme="minorBidi" w:hAnsiTheme="minorBidi" w:cstheme="minorBidi"/>
                <w:b/>
                <w:bCs/>
                <w:noProof/>
                <w:sz w:val="16"/>
                <w:szCs w:val="16"/>
                <w:rtl/>
              </w:rPr>
              <w:drawing>
                <wp:inline distT="0" distB="0" distL="0" distR="0" wp14:anchorId="06696CE7" wp14:editId="15837D49">
                  <wp:extent cx="894712" cy="218412"/>
                  <wp:effectExtent l="0" t="0" r="1270" b="0"/>
                  <wp:docPr id="22" name="תמונה 22" descr="נא להזין את תאריך סיום  הכהונה (שנה, חודש ויום)"/>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תמונה 17" descr="נא להזין את תאריך סיום  הכהונה (שנה, חודש ויום)"/>
                          <pic:cNvPicPr/>
                        </pic:nvPicPr>
                        <pic:blipFill>
                          <a:blip r:embed="rId28"/>
                          <a:stretch>
                            <a:fillRect/>
                          </a:stretch>
                        </pic:blipFill>
                        <pic:spPr>
                          <a:xfrm>
                            <a:off x="0" y="0"/>
                            <a:ext cx="919721" cy="224517"/>
                          </a:xfrm>
                          <a:prstGeom prst="rect">
                            <a:avLst/>
                          </a:prstGeom>
                        </pic:spPr>
                      </pic:pic>
                    </a:graphicData>
                  </a:graphic>
                </wp:inline>
              </w:drawing>
            </w:r>
          </w:p>
        </w:tc>
        <w:tc>
          <w:tcPr>
            <w:tcW w:w="1163" w:type="dxa"/>
          </w:tcPr>
          <w:p w14:paraId="35A1E844" w14:textId="77777777" w:rsidR="00BF309B" w:rsidRPr="007F3E39" w:rsidRDefault="00BF309B" w:rsidP="00BE17EF">
            <w:pPr>
              <w:overflowPunct w:val="0"/>
              <w:adjustRightInd w:val="0"/>
              <w:textAlignment w:val="baseline"/>
              <w:rPr>
                <w:rFonts w:asciiTheme="minorBidi" w:hAnsiTheme="minorBidi" w:cstheme="minorBidi"/>
                <w:b/>
                <w:bCs/>
                <w:sz w:val="16"/>
                <w:szCs w:val="16"/>
                <w:rtl/>
              </w:rPr>
            </w:pPr>
          </w:p>
        </w:tc>
        <w:tc>
          <w:tcPr>
            <w:tcW w:w="2213" w:type="dxa"/>
          </w:tcPr>
          <w:p w14:paraId="1F583B18" w14:textId="77777777" w:rsidR="00BF309B" w:rsidRPr="007F3E39" w:rsidRDefault="00BF309B" w:rsidP="00BE17EF">
            <w:pPr>
              <w:overflowPunct w:val="0"/>
              <w:adjustRightInd w:val="0"/>
              <w:textAlignment w:val="baseline"/>
              <w:rPr>
                <w:rFonts w:asciiTheme="minorBidi" w:hAnsiTheme="minorBidi" w:cstheme="minorBidi"/>
                <w:b/>
                <w:bCs/>
                <w:sz w:val="16"/>
                <w:szCs w:val="16"/>
                <w:rtl/>
              </w:rPr>
            </w:pPr>
          </w:p>
        </w:tc>
      </w:tr>
      <w:tr w:rsidR="00BF309B" w:rsidRPr="007F3E39" w14:paraId="44DE4CAF" w14:textId="77777777" w:rsidTr="000175AB">
        <w:trPr>
          <w:cantSplit/>
          <w:trHeight w:val="299"/>
        </w:trPr>
        <w:tc>
          <w:tcPr>
            <w:tcW w:w="10260" w:type="dxa"/>
            <w:gridSpan w:val="10"/>
          </w:tcPr>
          <w:p w14:paraId="1FBB833C" w14:textId="77777777" w:rsidR="00BF309B" w:rsidRPr="007F3E39" w:rsidRDefault="00BF309B" w:rsidP="00BE17EF">
            <w:pPr>
              <w:numPr>
                <w:ilvl w:val="0"/>
                <w:numId w:val="38"/>
              </w:numPr>
              <w:tabs>
                <w:tab w:val="num" w:pos="393"/>
              </w:tabs>
              <w:overflowPunct w:val="0"/>
              <w:adjustRightInd w:val="0"/>
              <w:ind w:hanging="686"/>
              <w:textAlignment w:val="baseline"/>
              <w:rPr>
                <w:rFonts w:asciiTheme="minorBidi" w:hAnsiTheme="minorBidi" w:cstheme="minorBidi"/>
                <w:sz w:val="14"/>
                <w:szCs w:val="14"/>
              </w:rPr>
            </w:pPr>
            <w:r w:rsidRPr="007F3E39">
              <w:rPr>
                <w:rFonts w:asciiTheme="minorBidi" w:hAnsiTheme="minorBidi" w:cstheme="minorBidi"/>
                <w:sz w:val="16"/>
                <w:szCs w:val="16"/>
                <w:rtl/>
              </w:rPr>
              <w:t xml:space="preserve">דירקטור חיצוני או מטעם בעלי מניות. ככל שמדובר </w:t>
            </w:r>
            <w:r w:rsidRPr="007F3E39">
              <w:rPr>
                <w:rFonts w:asciiTheme="minorBidi" w:hAnsiTheme="minorBidi" w:cstheme="minorBidi"/>
                <w:spacing w:val="-20"/>
                <w:sz w:val="16"/>
                <w:szCs w:val="16"/>
                <w:rtl/>
              </w:rPr>
              <w:t>בדירקטור   מהסוג</w:t>
            </w:r>
            <w:r w:rsidRPr="007F3E39">
              <w:rPr>
                <w:rFonts w:asciiTheme="minorBidi" w:hAnsiTheme="minorBidi" w:cstheme="minorBidi"/>
                <w:sz w:val="16"/>
                <w:szCs w:val="16"/>
                <w:rtl/>
              </w:rPr>
              <w:t xml:space="preserve"> השני, והמינוי איננו מטעם בעל השליטה היחיד בחברה-  יש לפרט את זהות הגורם שמטעמו נעשה המינוי</w:t>
            </w:r>
            <w:r w:rsidRPr="007F3E39">
              <w:rPr>
                <w:rFonts w:asciiTheme="minorBidi" w:hAnsiTheme="minorBidi" w:cstheme="minorBidi"/>
                <w:sz w:val="14"/>
                <w:szCs w:val="14"/>
                <w:rtl/>
              </w:rPr>
              <w:t xml:space="preserve">.  </w:t>
            </w:r>
          </w:p>
          <w:p w14:paraId="77A660D9" w14:textId="77777777" w:rsidR="00BF309B" w:rsidRPr="007F3E39" w:rsidRDefault="00BF309B" w:rsidP="00BE17EF">
            <w:pPr>
              <w:numPr>
                <w:ilvl w:val="0"/>
                <w:numId w:val="38"/>
              </w:numPr>
              <w:tabs>
                <w:tab w:val="num" w:pos="393"/>
              </w:tabs>
              <w:overflowPunct w:val="0"/>
              <w:adjustRightInd w:val="0"/>
              <w:ind w:hanging="687"/>
              <w:textAlignment w:val="baseline"/>
              <w:rPr>
                <w:rFonts w:asciiTheme="minorBidi" w:hAnsiTheme="minorBidi" w:cstheme="minorBidi"/>
                <w:sz w:val="16"/>
                <w:szCs w:val="16"/>
                <w:rtl/>
              </w:rPr>
            </w:pPr>
            <w:r w:rsidRPr="007F3E39">
              <w:rPr>
                <w:rFonts w:asciiTheme="minorBidi" w:hAnsiTheme="minorBidi" w:cstheme="minorBidi"/>
                <w:sz w:val="16"/>
                <w:szCs w:val="16"/>
                <w:rtl/>
              </w:rPr>
              <w:t xml:space="preserve">כגון חברות בוועדות או תפקידים אחרים. </w:t>
            </w:r>
          </w:p>
        </w:tc>
      </w:tr>
    </w:tbl>
    <w:p w14:paraId="1F30A620" w14:textId="77777777" w:rsidR="00BF309B" w:rsidRPr="007F3E39" w:rsidRDefault="00BF309B" w:rsidP="00BF309B">
      <w:pPr>
        <w:overflowPunct w:val="0"/>
        <w:adjustRightInd w:val="0"/>
        <w:ind w:right="360"/>
        <w:textAlignment w:val="baseline"/>
        <w:rPr>
          <w:rFonts w:asciiTheme="minorBidi" w:hAnsiTheme="minorBidi" w:cstheme="minorBidi"/>
          <w:b/>
          <w:bCs/>
          <w:sz w:val="16"/>
          <w:szCs w:val="16"/>
        </w:rPr>
      </w:pPr>
    </w:p>
    <w:p w14:paraId="2861D738" w14:textId="77777777" w:rsidR="00BF309B" w:rsidRDefault="00BF309B" w:rsidP="00BF309B">
      <w:pPr>
        <w:bidi w:val="0"/>
        <w:rPr>
          <w:rFonts w:asciiTheme="minorBidi" w:hAnsiTheme="minorBidi" w:cstheme="minorBidi"/>
          <w:b/>
          <w:bCs/>
          <w:rtl/>
          <w:lang w:eastAsia="he-IL"/>
        </w:rPr>
      </w:pPr>
      <w:r>
        <w:rPr>
          <w:rFonts w:asciiTheme="minorBidi" w:hAnsiTheme="minorBidi" w:cstheme="minorBidi"/>
          <w:b/>
          <w:bCs/>
          <w:rtl/>
        </w:rPr>
        <w:br w:type="page"/>
      </w:r>
    </w:p>
    <w:p w14:paraId="4C8A3EA8" w14:textId="77777777" w:rsidR="00BF309B" w:rsidRPr="007F3E39" w:rsidRDefault="00BF309B" w:rsidP="00BF309B">
      <w:pPr>
        <w:pStyle w:val="afff"/>
        <w:numPr>
          <w:ilvl w:val="0"/>
          <w:numId w:val="35"/>
        </w:numPr>
        <w:overflowPunct w:val="0"/>
        <w:adjustRightInd w:val="0"/>
        <w:ind w:left="567"/>
        <w:contextualSpacing/>
        <w:textAlignment w:val="baseline"/>
        <w:outlineLvl w:val="3"/>
        <w:rPr>
          <w:rFonts w:asciiTheme="minorBidi" w:hAnsiTheme="minorBidi" w:cstheme="minorBidi"/>
          <w:b/>
          <w:bCs/>
        </w:rPr>
      </w:pPr>
      <w:r w:rsidRPr="007F3E39">
        <w:rPr>
          <w:rFonts w:asciiTheme="minorBidi" w:hAnsiTheme="minorBidi" w:cstheme="minorBidi"/>
          <w:b/>
          <w:bCs/>
          <w:rtl/>
        </w:rPr>
        <w:lastRenderedPageBreak/>
        <w:t xml:space="preserve"> קשר לפעילות המשרד</w:t>
      </w:r>
    </w:p>
    <w:tbl>
      <w:tblPr>
        <w:tblpPr w:leftFromText="180" w:rightFromText="180" w:vertAnchor="text" w:tblpXSpec="center" w:tblpY="1"/>
        <w:tblOverlap w:val="never"/>
        <w:bidiVisual/>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140" w:firstRow="0" w:lastRow="1" w:firstColumn="0" w:lastColumn="1" w:noHBand="0" w:noVBand="0"/>
        <w:tblCaption w:val="DHR00"/>
        <w:tblDescription w:val="Layout Table"/>
      </w:tblPr>
      <w:tblGrid>
        <w:gridCol w:w="10260"/>
      </w:tblGrid>
      <w:tr w:rsidR="00BF309B" w:rsidRPr="007F3E39" w14:paraId="4E4A2484" w14:textId="77777777" w:rsidTr="00683AD0">
        <w:trPr>
          <w:cantSplit/>
        </w:trPr>
        <w:tc>
          <w:tcPr>
            <w:tcW w:w="10260" w:type="dxa"/>
          </w:tcPr>
          <w:p w14:paraId="6E929F86" w14:textId="77777777" w:rsidR="00BF309B" w:rsidRDefault="00BF309B" w:rsidP="00BE17EF">
            <w:pPr>
              <w:widowControl w:val="0"/>
              <w:tabs>
                <w:tab w:val="left" w:pos="612"/>
              </w:tabs>
              <w:overflowPunct w:val="0"/>
              <w:adjustRightInd w:val="0"/>
              <w:textAlignment w:val="baseline"/>
              <w:rPr>
                <w:rFonts w:asciiTheme="minorBidi" w:hAnsiTheme="minorBidi" w:cstheme="minorBidi"/>
                <w:sz w:val="18"/>
                <w:szCs w:val="18"/>
                <w:rtl/>
              </w:rPr>
            </w:pPr>
            <w:r w:rsidRPr="007F3E39">
              <w:rPr>
                <w:rFonts w:asciiTheme="minorBidi" w:hAnsiTheme="minorBidi" w:cstheme="minorBidi"/>
                <w:b/>
                <w:bCs/>
                <w:sz w:val="18"/>
                <w:szCs w:val="18"/>
                <w:rtl/>
              </w:rPr>
              <w:t>יש להשיב על השאלות בסעיף זה גם לגבי זיקה או קשר למשרד של גוף שהינך בעל עניין בו.  "בעל עניין" בגוף -</w:t>
            </w:r>
            <w:r w:rsidRPr="007F3E39">
              <w:rPr>
                <w:rFonts w:asciiTheme="minorBidi" w:hAnsiTheme="minorBidi" w:cstheme="minorBidi"/>
                <w:sz w:val="18"/>
                <w:szCs w:val="18"/>
                <w:rtl/>
              </w:rPr>
              <w:t xml:space="preserve"> לרבות מי שיש לו/ה אחזקות בגוף ו/או מכהן/ת כדירקטור בדירקטוריון או בגופים מקבילים בו ו/או עובד/ת בו ו/או מייצג/ת אותו/ה ו/או יועץ/ת חיצוני/ת לו/ה. אין צורך לפרט אחזקה שלא כבעל עניין בתאגיד כמשמעותו בחוק ניירות ערך, התשכ"ח-1969, בתאגידים הנסחרים בבורסה (3) .</w:t>
            </w:r>
          </w:p>
          <w:p w14:paraId="09FED87C" w14:textId="77777777" w:rsidR="00BF309B" w:rsidRPr="007F3E39" w:rsidRDefault="00BF309B" w:rsidP="00BE17EF">
            <w:pPr>
              <w:widowControl w:val="0"/>
              <w:tabs>
                <w:tab w:val="left" w:pos="612"/>
              </w:tabs>
              <w:overflowPunct w:val="0"/>
              <w:adjustRightInd w:val="0"/>
              <w:textAlignment w:val="baseline"/>
              <w:rPr>
                <w:rFonts w:asciiTheme="minorBidi" w:hAnsiTheme="minorBidi" w:cstheme="minorBidi"/>
                <w:sz w:val="18"/>
                <w:szCs w:val="18"/>
                <w:rtl/>
              </w:rPr>
            </w:pPr>
          </w:p>
          <w:p w14:paraId="10C3C9D1" w14:textId="77777777" w:rsidR="00BF309B" w:rsidRPr="007F3E39" w:rsidRDefault="00BF309B" w:rsidP="00BE17EF">
            <w:pPr>
              <w:widowControl w:val="0"/>
              <w:tabs>
                <w:tab w:val="left" w:pos="612"/>
              </w:tabs>
              <w:overflowPunct w:val="0"/>
              <w:adjustRightInd w:val="0"/>
              <w:textAlignment w:val="baseline"/>
              <w:rPr>
                <w:rFonts w:asciiTheme="minorBidi" w:hAnsiTheme="minorBidi" w:cstheme="minorBidi"/>
                <w:sz w:val="18"/>
                <w:szCs w:val="18"/>
                <w:rtl/>
              </w:rPr>
            </w:pPr>
            <w:r w:rsidRPr="007F3E39">
              <w:rPr>
                <w:rFonts w:asciiTheme="minorBidi" w:hAnsiTheme="minorBidi" w:cstheme="minorBidi"/>
                <w:sz w:val="18"/>
                <w:szCs w:val="18"/>
                <w:rtl/>
              </w:rPr>
              <w:t>יש להתייחס לזיקות וקשרים נוכחיים ולזיקות וקשרים בארבע השנים האחרונות, ולציין כל זיקה או קשר באופן מפורט.</w:t>
            </w:r>
          </w:p>
          <w:p w14:paraId="42221651" w14:textId="77777777" w:rsidR="00BF309B" w:rsidRPr="007F3E39" w:rsidRDefault="00BF309B" w:rsidP="00BE17EF">
            <w:pPr>
              <w:widowControl w:val="0"/>
              <w:numPr>
                <w:ilvl w:val="0"/>
                <w:numId w:val="36"/>
              </w:numPr>
              <w:tabs>
                <w:tab w:val="clear" w:pos="360"/>
              </w:tabs>
              <w:overflowPunct w:val="0"/>
              <w:autoSpaceDE w:val="0"/>
              <w:autoSpaceDN w:val="0"/>
              <w:adjustRightInd w:val="0"/>
              <w:jc w:val="both"/>
              <w:textAlignment w:val="baseline"/>
              <w:rPr>
                <w:rFonts w:asciiTheme="minorBidi" w:hAnsiTheme="minorBidi" w:cstheme="minorBidi"/>
                <w:sz w:val="18"/>
                <w:szCs w:val="18"/>
                <w:rtl/>
              </w:rPr>
            </w:pPr>
            <w:r w:rsidRPr="007F3E39">
              <w:rPr>
                <w:rFonts w:asciiTheme="minorBidi" w:eastAsiaTheme="minorEastAsia" w:hAnsiTheme="minorBidi" w:cstheme="minorBidi"/>
                <w:sz w:val="18"/>
                <w:szCs w:val="18"/>
                <w:rtl/>
              </w:rPr>
              <w:t>האם</w:t>
            </w:r>
            <w:r w:rsidRPr="007F3E39">
              <w:rPr>
                <w:rFonts w:asciiTheme="minorBidi" w:hAnsiTheme="minorBidi" w:cstheme="minorBidi"/>
                <w:sz w:val="18"/>
                <w:szCs w:val="18"/>
                <w:rtl/>
              </w:rPr>
              <w:t xml:space="preserve"> יש או היו לך או לגוף שאת/ה בעל/ת עניין בו זיקה או קשר, שלא כאזרח/ית המקבל/ת שירות, לפעילות המשרד בו את/ה מועמד/ת לעבוד או לגופים   הקשורים אליו (ובכלל זה זיקה או קשר לתאגידים סטטוטוריים שבאחריות המשרד או לגופים אחרים שהמשרד קשור אליהם)? </w:t>
            </w:r>
          </w:p>
          <w:p w14:paraId="30BEEE87" w14:textId="77777777" w:rsidR="00BF309B" w:rsidRPr="007F3E39" w:rsidRDefault="00BF309B" w:rsidP="00BE17EF">
            <w:pPr>
              <w:widowControl w:val="0"/>
              <w:overflowPunct w:val="0"/>
              <w:adjustRightInd w:val="0"/>
              <w:ind w:left="105"/>
              <w:textAlignment w:val="baseline"/>
              <w:rPr>
                <w:rFonts w:asciiTheme="minorBidi" w:hAnsiTheme="minorBidi" w:cstheme="minorBidi"/>
                <w:sz w:val="18"/>
                <w:szCs w:val="18"/>
                <w:rtl/>
              </w:rPr>
            </w:pPr>
            <w:r>
              <w:rPr>
                <w:rFonts w:asciiTheme="minorBidi" w:hAnsiTheme="minorBidi" w:cstheme="minorBidi"/>
                <w:sz w:val="18"/>
                <w:szCs w:val="18"/>
                <w:rtl/>
              </w:rPr>
              <w:t>□</w:t>
            </w:r>
            <w:r w:rsidRPr="007F3E39">
              <w:rPr>
                <w:rFonts w:asciiTheme="minorBidi" w:hAnsiTheme="minorBidi" w:cstheme="minorBidi"/>
                <w:sz w:val="18"/>
                <w:szCs w:val="18"/>
              </w:rPr>
              <w:t xml:space="preserve">     </w:t>
            </w:r>
            <w:r w:rsidRPr="007F3E39">
              <w:rPr>
                <w:rFonts w:asciiTheme="minorBidi" w:hAnsiTheme="minorBidi" w:cstheme="minorBidi"/>
                <w:sz w:val="18"/>
                <w:szCs w:val="18"/>
                <w:rtl/>
              </w:rPr>
              <w:t xml:space="preserve">  כן       </w:t>
            </w:r>
            <w:r>
              <w:rPr>
                <w:rFonts w:asciiTheme="minorBidi" w:hAnsiTheme="minorBidi" w:cstheme="minorBidi"/>
                <w:sz w:val="18"/>
                <w:szCs w:val="18"/>
                <w:rtl/>
              </w:rPr>
              <w:t>□</w:t>
            </w:r>
            <w:r w:rsidRPr="007F3E39">
              <w:rPr>
                <w:rFonts w:asciiTheme="minorBidi" w:hAnsiTheme="minorBidi" w:cstheme="minorBidi"/>
                <w:sz w:val="18"/>
                <w:szCs w:val="18"/>
                <w:rtl/>
              </w:rPr>
              <w:t xml:space="preserve">  לא</w:t>
            </w:r>
          </w:p>
          <w:p w14:paraId="27D1875D" w14:textId="77777777" w:rsidR="00BF309B" w:rsidRPr="007F3E39" w:rsidRDefault="00BF309B" w:rsidP="00BE17EF">
            <w:pPr>
              <w:widowControl w:val="0"/>
              <w:overflowPunct w:val="0"/>
              <w:adjustRightInd w:val="0"/>
              <w:ind w:left="233" w:hanging="233"/>
              <w:textAlignment w:val="baseline"/>
              <w:rPr>
                <w:rFonts w:asciiTheme="minorBidi" w:hAnsiTheme="minorBidi" w:cstheme="minorBidi"/>
                <w:sz w:val="18"/>
                <w:szCs w:val="18"/>
                <w:rtl/>
              </w:rPr>
            </w:pPr>
            <w:r w:rsidRPr="007F3E39">
              <w:rPr>
                <w:rFonts w:asciiTheme="minorBidi" w:hAnsiTheme="minorBidi" w:cstheme="minorBidi"/>
                <w:sz w:val="18"/>
                <w:szCs w:val="18"/>
                <w:rtl/>
              </w:rPr>
              <w:t xml:space="preserve">        אם כן, פרט/י ______________________________________________________________________________________________</w:t>
            </w:r>
          </w:p>
          <w:p w14:paraId="2C42B7DA" w14:textId="77777777" w:rsidR="00BF309B" w:rsidRPr="007F3E39" w:rsidRDefault="00BF309B" w:rsidP="00BE17EF">
            <w:pPr>
              <w:widowControl w:val="0"/>
              <w:overflowPunct w:val="0"/>
              <w:adjustRightInd w:val="0"/>
              <w:spacing w:before="240"/>
              <w:ind w:left="233" w:hanging="30"/>
              <w:textAlignment w:val="baseline"/>
              <w:rPr>
                <w:rFonts w:asciiTheme="minorBidi" w:hAnsiTheme="minorBidi" w:cstheme="minorBidi"/>
                <w:sz w:val="18"/>
                <w:szCs w:val="18"/>
                <w:rtl/>
              </w:rPr>
            </w:pPr>
            <w:r w:rsidRPr="007F3E39">
              <w:rPr>
                <w:rFonts w:asciiTheme="minorBidi" w:hAnsiTheme="minorBidi" w:cstheme="minorBidi"/>
                <w:sz w:val="18"/>
                <w:szCs w:val="18"/>
                <w:rtl/>
              </w:rPr>
              <w:t>_______________________________________________________________________________________________</w:t>
            </w:r>
          </w:p>
          <w:p w14:paraId="16940176" w14:textId="77777777" w:rsidR="00BF309B" w:rsidRPr="007F3E39" w:rsidRDefault="00BF309B" w:rsidP="00BE17EF">
            <w:pPr>
              <w:widowControl w:val="0"/>
              <w:overflowPunct w:val="0"/>
              <w:adjustRightInd w:val="0"/>
              <w:jc w:val="right"/>
              <w:textAlignment w:val="baseline"/>
              <w:rPr>
                <w:rFonts w:asciiTheme="minorBidi" w:hAnsiTheme="minorBidi" w:cstheme="minorBidi"/>
                <w:sz w:val="18"/>
                <w:szCs w:val="18"/>
                <w:rtl/>
              </w:rPr>
            </w:pPr>
          </w:p>
          <w:p w14:paraId="4708C87C" w14:textId="77777777" w:rsidR="00BF309B" w:rsidRPr="007F3E39" w:rsidRDefault="00BF309B" w:rsidP="00BE17EF">
            <w:pPr>
              <w:widowControl w:val="0"/>
              <w:numPr>
                <w:ilvl w:val="0"/>
                <w:numId w:val="36"/>
              </w:numPr>
              <w:tabs>
                <w:tab w:val="clear" w:pos="360"/>
              </w:tabs>
              <w:overflowPunct w:val="0"/>
              <w:autoSpaceDE w:val="0"/>
              <w:autoSpaceDN w:val="0"/>
              <w:adjustRightInd w:val="0"/>
              <w:jc w:val="both"/>
              <w:textAlignment w:val="baseline"/>
              <w:rPr>
                <w:rFonts w:asciiTheme="minorBidi" w:hAnsiTheme="minorBidi" w:cstheme="minorBidi"/>
                <w:sz w:val="18"/>
                <w:szCs w:val="18"/>
                <w:rtl/>
              </w:rPr>
            </w:pPr>
            <w:r w:rsidRPr="007F3E39">
              <w:rPr>
                <w:rFonts w:asciiTheme="minorBidi" w:hAnsiTheme="minorBidi" w:cstheme="minorBidi"/>
                <w:sz w:val="18"/>
                <w:szCs w:val="18"/>
                <w:rtl/>
              </w:rPr>
              <w:t xml:space="preserve">האם </w:t>
            </w:r>
            <w:r w:rsidRPr="007F3E39">
              <w:rPr>
                <w:rFonts w:asciiTheme="minorBidi" w:eastAsiaTheme="minorEastAsia" w:hAnsiTheme="minorBidi" w:cstheme="minorBidi"/>
                <w:sz w:val="18"/>
                <w:szCs w:val="18"/>
                <w:rtl/>
              </w:rPr>
              <w:t>הינך</w:t>
            </w:r>
            <w:r w:rsidRPr="007F3E39">
              <w:rPr>
                <w:rFonts w:asciiTheme="minorBidi" w:hAnsiTheme="minorBidi" w:cstheme="minorBidi"/>
                <w:sz w:val="18"/>
                <w:szCs w:val="18"/>
                <w:rtl/>
              </w:rPr>
              <w:t xml:space="preserve"> עוסק/ת או עסקת בעבר, במסגרת כלשהי, בתחום עיסוקיו של המשרד בו את/ה מועמד/ת לעבוד?  </w:t>
            </w:r>
            <w:r>
              <w:rPr>
                <w:rFonts w:asciiTheme="minorBidi" w:hAnsiTheme="minorBidi" w:cstheme="minorBidi"/>
                <w:sz w:val="18"/>
                <w:szCs w:val="18"/>
                <w:rtl/>
              </w:rPr>
              <w:t>□</w:t>
            </w:r>
            <w:r w:rsidRPr="007F3E39">
              <w:rPr>
                <w:rFonts w:asciiTheme="minorBidi" w:hAnsiTheme="minorBidi" w:cstheme="minorBidi"/>
                <w:sz w:val="18"/>
                <w:szCs w:val="18"/>
                <w:rtl/>
              </w:rPr>
              <w:t xml:space="preserve">  כן       </w:t>
            </w:r>
            <w:r>
              <w:rPr>
                <w:rFonts w:asciiTheme="minorBidi" w:hAnsiTheme="minorBidi" w:cstheme="minorBidi"/>
                <w:sz w:val="18"/>
                <w:szCs w:val="18"/>
                <w:rtl/>
              </w:rPr>
              <w:t>□</w:t>
            </w:r>
            <w:r w:rsidRPr="007F3E39">
              <w:rPr>
                <w:rFonts w:asciiTheme="minorBidi" w:hAnsiTheme="minorBidi" w:cstheme="minorBidi"/>
                <w:sz w:val="18"/>
                <w:szCs w:val="18"/>
                <w:rtl/>
              </w:rPr>
              <w:t xml:space="preserve">  לא</w:t>
            </w:r>
          </w:p>
          <w:p w14:paraId="370014DD" w14:textId="77777777" w:rsidR="00BF309B" w:rsidRPr="007F3E39" w:rsidRDefault="00BF309B" w:rsidP="00BE17EF">
            <w:pPr>
              <w:widowControl w:val="0"/>
              <w:overflowPunct w:val="0"/>
              <w:adjustRightInd w:val="0"/>
              <w:ind w:left="233" w:firstLine="142"/>
              <w:textAlignment w:val="baseline"/>
              <w:rPr>
                <w:rFonts w:asciiTheme="minorBidi" w:hAnsiTheme="minorBidi" w:cstheme="minorBidi"/>
                <w:sz w:val="18"/>
                <w:szCs w:val="18"/>
                <w:rtl/>
              </w:rPr>
            </w:pPr>
            <w:r w:rsidRPr="007F3E39">
              <w:rPr>
                <w:rFonts w:asciiTheme="minorBidi" w:hAnsiTheme="minorBidi" w:cstheme="minorBidi"/>
                <w:sz w:val="18"/>
                <w:szCs w:val="18"/>
                <w:rtl/>
              </w:rPr>
              <w:t>אם כן, פרט/י ______________________________________________________________________________________________</w:t>
            </w:r>
          </w:p>
          <w:p w14:paraId="192D37A2" w14:textId="77777777" w:rsidR="00BF309B" w:rsidRPr="007F3E39" w:rsidRDefault="00BF309B" w:rsidP="00BE17EF">
            <w:pPr>
              <w:widowControl w:val="0"/>
              <w:overflowPunct w:val="0"/>
              <w:adjustRightInd w:val="0"/>
              <w:spacing w:before="240"/>
              <w:ind w:left="233" w:hanging="30"/>
              <w:textAlignment w:val="baseline"/>
              <w:rPr>
                <w:rFonts w:asciiTheme="minorBidi" w:hAnsiTheme="minorBidi" w:cstheme="minorBidi"/>
                <w:sz w:val="18"/>
                <w:szCs w:val="18"/>
                <w:rtl/>
              </w:rPr>
            </w:pPr>
            <w:r w:rsidRPr="007F3E39">
              <w:rPr>
                <w:rFonts w:asciiTheme="minorBidi" w:hAnsiTheme="minorBidi" w:cstheme="minorBidi"/>
                <w:sz w:val="18"/>
                <w:szCs w:val="18"/>
                <w:rtl/>
              </w:rPr>
              <w:t>______________________________________________________________________________________________</w:t>
            </w:r>
          </w:p>
          <w:p w14:paraId="76BBF10E" w14:textId="77777777" w:rsidR="00BF309B" w:rsidRPr="007F3E39" w:rsidRDefault="00BF309B" w:rsidP="00BE17EF">
            <w:pPr>
              <w:widowControl w:val="0"/>
              <w:numPr>
                <w:ilvl w:val="0"/>
                <w:numId w:val="36"/>
              </w:numPr>
              <w:tabs>
                <w:tab w:val="clear" w:pos="360"/>
              </w:tabs>
              <w:overflowPunct w:val="0"/>
              <w:autoSpaceDE w:val="0"/>
              <w:autoSpaceDN w:val="0"/>
              <w:adjustRightInd w:val="0"/>
              <w:spacing w:before="240"/>
              <w:jc w:val="both"/>
              <w:textAlignment w:val="baseline"/>
              <w:rPr>
                <w:rFonts w:asciiTheme="minorBidi" w:hAnsiTheme="minorBidi" w:cstheme="minorBidi"/>
                <w:sz w:val="18"/>
                <w:szCs w:val="18"/>
              </w:rPr>
            </w:pPr>
            <w:r w:rsidRPr="007F3E39">
              <w:rPr>
                <w:rFonts w:asciiTheme="minorBidi" w:hAnsiTheme="minorBidi" w:cstheme="minorBidi"/>
                <w:sz w:val="18"/>
                <w:szCs w:val="18"/>
                <w:rtl/>
              </w:rPr>
              <w:t xml:space="preserve">האם קיימים בהווה או התקיימו בעבר, קשרים בינך לבין המשרד (כגון: יחסי ספק-לקוח, מתן שירותים או קבלתם, פיקוח או בקרה, מתן ייצוג דרך קבע או לעניין מסוים)? </w:t>
            </w:r>
            <w:r w:rsidRPr="007F3E39">
              <w:rPr>
                <w:rFonts w:asciiTheme="minorBidi" w:hAnsiTheme="minorBidi" w:cstheme="minorBidi"/>
                <w:sz w:val="18"/>
                <w:szCs w:val="18"/>
              </w:rPr>
              <w:t xml:space="preserve"> </w:t>
            </w:r>
            <w:r>
              <w:rPr>
                <w:rFonts w:asciiTheme="minorBidi" w:hAnsiTheme="minorBidi" w:cstheme="minorBidi"/>
                <w:sz w:val="18"/>
                <w:szCs w:val="18"/>
                <w:rtl/>
              </w:rPr>
              <w:t>□</w:t>
            </w:r>
            <w:r w:rsidRPr="007F3E39">
              <w:rPr>
                <w:rFonts w:asciiTheme="minorBidi" w:hAnsiTheme="minorBidi" w:cstheme="minorBidi"/>
                <w:sz w:val="18"/>
                <w:szCs w:val="18"/>
                <w:rtl/>
              </w:rPr>
              <w:t xml:space="preserve">  כן       </w:t>
            </w:r>
            <w:r>
              <w:rPr>
                <w:rFonts w:asciiTheme="minorBidi" w:hAnsiTheme="minorBidi" w:cstheme="minorBidi"/>
                <w:sz w:val="18"/>
                <w:szCs w:val="18"/>
                <w:rtl/>
              </w:rPr>
              <w:t>□</w:t>
            </w:r>
            <w:r w:rsidRPr="007F3E39">
              <w:rPr>
                <w:rFonts w:asciiTheme="minorBidi" w:hAnsiTheme="minorBidi" w:cstheme="minorBidi"/>
                <w:sz w:val="18"/>
                <w:szCs w:val="18"/>
                <w:rtl/>
              </w:rPr>
              <w:t xml:space="preserve">  לא</w:t>
            </w:r>
          </w:p>
          <w:p w14:paraId="231B9090" w14:textId="77777777" w:rsidR="00BF309B" w:rsidRPr="007F3E39" w:rsidRDefault="00BF309B" w:rsidP="00BE17EF">
            <w:pPr>
              <w:widowControl w:val="0"/>
              <w:overflowPunct w:val="0"/>
              <w:adjustRightInd w:val="0"/>
              <w:ind w:left="233" w:hanging="16"/>
              <w:textAlignment w:val="baseline"/>
              <w:rPr>
                <w:rFonts w:asciiTheme="minorBidi" w:hAnsiTheme="minorBidi" w:cstheme="minorBidi"/>
                <w:sz w:val="18"/>
                <w:szCs w:val="18"/>
                <w:rtl/>
              </w:rPr>
            </w:pPr>
            <w:r w:rsidRPr="007F3E39">
              <w:rPr>
                <w:rFonts w:asciiTheme="minorBidi" w:hAnsiTheme="minorBidi" w:cstheme="minorBidi"/>
                <w:sz w:val="18"/>
                <w:szCs w:val="18"/>
                <w:rtl/>
              </w:rPr>
              <w:t xml:space="preserve">    אם כן, פרט/י ______________________________________________________________________________________________</w:t>
            </w:r>
          </w:p>
          <w:p w14:paraId="73859C22" w14:textId="77777777" w:rsidR="00BF309B" w:rsidRPr="007F3E39" w:rsidRDefault="00BF309B" w:rsidP="00BE17EF">
            <w:pPr>
              <w:widowControl w:val="0"/>
              <w:overflowPunct w:val="0"/>
              <w:adjustRightInd w:val="0"/>
              <w:spacing w:before="240"/>
              <w:ind w:left="233" w:hanging="30"/>
              <w:textAlignment w:val="baseline"/>
              <w:rPr>
                <w:rFonts w:asciiTheme="minorBidi" w:hAnsiTheme="minorBidi" w:cstheme="minorBidi"/>
                <w:sz w:val="18"/>
                <w:szCs w:val="18"/>
                <w:rtl/>
              </w:rPr>
            </w:pPr>
            <w:r w:rsidRPr="007F3E39">
              <w:rPr>
                <w:rFonts w:asciiTheme="minorBidi" w:hAnsiTheme="minorBidi" w:cstheme="minorBidi"/>
                <w:sz w:val="18"/>
                <w:szCs w:val="18"/>
                <w:rtl/>
              </w:rPr>
              <w:t>_______________________________________________________________________________________________</w:t>
            </w:r>
          </w:p>
          <w:p w14:paraId="67C3AA8D" w14:textId="77777777" w:rsidR="00BF309B" w:rsidRPr="007F3E39" w:rsidRDefault="00BF309B" w:rsidP="00BE17EF">
            <w:pPr>
              <w:widowControl w:val="0"/>
              <w:overflowPunct w:val="0"/>
              <w:adjustRightInd w:val="0"/>
              <w:ind w:left="233" w:hanging="30"/>
              <w:textAlignment w:val="baseline"/>
              <w:rPr>
                <w:rFonts w:asciiTheme="minorBidi" w:hAnsiTheme="minorBidi" w:cstheme="minorBidi"/>
                <w:sz w:val="18"/>
                <w:szCs w:val="18"/>
                <w:rtl/>
              </w:rPr>
            </w:pPr>
          </w:p>
          <w:p w14:paraId="5872DA22" w14:textId="77777777" w:rsidR="00BF309B" w:rsidRPr="007F3E39" w:rsidRDefault="00BF309B" w:rsidP="00BE17EF">
            <w:pPr>
              <w:widowControl w:val="0"/>
              <w:overflowPunct w:val="0"/>
              <w:adjustRightInd w:val="0"/>
              <w:textAlignment w:val="baseline"/>
              <w:rPr>
                <w:rFonts w:asciiTheme="minorBidi" w:hAnsiTheme="minorBidi" w:cstheme="minorBidi"/>
                <w:sz w:val="18"/>
                <w:szCs w:val="18"/>
                <w:rtl/>
              </w:rPr>
            </w:pPr>
          </w:p>
          <w:p w14:paraId="49272E4E" w14:textId="77777777" w:rsidR="00BF309B" w:rsidRPr="007F3E39" w:rsidRDefault="00BF309B" w:rsidP="00BE17EF">
            <w:pPr>
              <w:widowControl w:val="0"/>
              <w:numPr>
                <w:ilvl w:val="0"/>
                <w:numId w:val="36"/>
              </w:numPr>
              <w:tabs>
                <w:tab w:val="clear" w:pos="360"/>
              </w:tabs>
              <w:overflowPunct w:val="0"/>
              <w:autoSpaceDE w:val="0"/>
              <w:autoSpaceDN w:val="0"/>
              <w:adjustRightInd w:val="0"/>
              <w:jc w:val="both"/>
              <w:textAlignment w:val="baseline"/>
              <w:rPr>
                <w:rFonts w:asciiTheme="minorBidi" w:hAnsiTheme="minorBidi" w:cstheme="minorBidi"/>
                <w:sz w:val="18"/>
                <w:szCs w:val="18"/>
                <w:rtl/>
              </w:rPr>
            </w:pPr>
            <w:r w:rsidRPr="007F3E39">
              <w:rPr>
                <w:rFonts w:asciiTheme="minorBidi" w:hAnsiTheme="minorBidi" w:cstheme="minorBidi"/>
                <w:sz w:val="18"/>
                <w:szCs w:val="18"/>
                <w:rtl/>
              </w:rPr>
              <w:lastRenderedPageBreak/>
              <w:t>האם קיים או התקיים בעבר קשר אחר בינך לבין המשרד בו את/ה מועמד/ת לעבוד אשר עלול להעמידך במצב של חשש לניגוד עניינים?</w:t>
            </w:r>
            <w:r w:rsidRPr="007F3E39">
              <w:rPr>
                <w:rFonts w:asciiTheme="minorBidi" w:hAnsiTheme="minorBidi" w:cstheme="minorBidi"/>
                <w:sz w:val="18"/>
                <w:szCs w:val="18"/>
                <w:rtl/>
              </w:rPr>
              <w:br/>
              <w:t xml:space="preserve"> </w:t>
            </w:r>
            <w:r>
              <w:rPr>
                <w:rFonts w:asciiTheme="minorBidi" w:hAnsiTheme="minorBidi" w:cstheme="minorBidi"/>
                <w:sz w:val="18"/>
                <w:szCs w:val="18"/>
                <w:rtl/>
              </w:rPr>
              <w:t>□</w:t>
            </w:r>
            <w:r w:rsidRPr="007F3E39">
              <w:rPr>
                <w:rFonts w:asciiTheme="minorBidi" w:hAnsiTheme="minorBidi" w:cstheme="minorBidi"/>
                <w:sz w:val="18"/>
                <w:szCs w:val="18"/>
                <w:rtl/>
              </w:rPr>
              <w:t xml:space="preserve">  כן    </w:t>
            </w:r>
            <w:r>
              <w:rPr>
                <w:rFonts w:asciiTheme="minorBidi" w:hAnsiTheme="minorBidi" w:cstheme="minorBidi"/>
                <w:sz w:val="18"/>
                <w:szCs w:val="18"/>
                <w:rtl/>
              </w:rPr>
              <w:t>□</w:t>
            </w:r>
            <w:r w:rsidRPr="007F3E39">
              <w:rPr>
                <w:rFonts w:asciiTheme="minorBidi" w:hAnsiTheme="minorBidi" w:cstheme="minorBidi"/>
                <w:sz w:val="18"/>
                <w:szCs w:val="18"/>
                <w:rtl/>
              </w:rPr>
              <w:t xml:space="preserve">  לא</w:t>
            </w:r>
          </w:p>
          <w:p w14:paraId="7F284C03" w14:textId="77777777" w:rsidR="00BF309B" w:rsidRPr="007F3E39" w:rsidRDefault="00BF309B" w:rsidP="00BE17EF">
            <w:pPr>
              <w:widowControl w:val="0"/>
              <w:overflowPunct w:val="0"/>
              <w:adjustRightInd w:val="0"/>
              <w:ind w:left="233" w:firstLine="142"/>
              <w:textAlignment w:val="baseline"/>
              <w:rPr>
                <w:rFonts w:asciiTheme="minorBidi" w:hAnsiTheme="minorBidi" w:cstheme="minorBidi"/>
                <w:sz w:val="18"/>
                <w:szCs w:val="18"/>
                <w:rtl/>
              </w:rPr>
            </w:pPr>
            <w:r w:rsidRPr="007F3E39">
              <w:rPr>
                <w:rFonts w:asciiTheme="minorBidi" w:hAnsiTheme="minorBidi" w:cstheme="minorBidi"/>
                <w:sz w:val="18"/>
                <w:szCs w:val="18"/>
                <w:rtl/>
              </w:rPr>
              <w:t>אם כן, פרט/י ______________________________________________________________________________________________</w:t>
            </w:r>
          </w:p>
          <w:p w14:paraId="47F8FB96" w14:textId="77777777" w:rsidR="00BF309B" w:rsidRPr="007F3E39" w:rsidRDefault="00BF309B" w:rsidP="00BE17EF">
            <w:pPr>
              <w:widowControl w:val="0"/>
              <w:overflowPunct w:val="0"/>
              <w:adjustRightInd w:val="0"/>
              <w:spacing w:before="240"/>
              <w:ind w:left="233" w:hanging="30"/>
              <w:textAlignment w:val="baseline"/>
              <w:rPr>
                <w:rFonts w:asciiTheme="minorBidi" w:hAnsiTheme="minorBidi" w:cstheme="minorBidi"/>
                <w:sz w:val="18"/>
                <w:szCs w:val="18"/>
                <w:rtl/>
              </w:rPr>
            </w:pPr>
            <w:r w:rsidRPr="007F3E39">
              <w:rPr>
                <w:rFonts w:asciiTheme="minorBidi" w:hAnsiTheme="minorBidi" w:cstheme="minorBidi"/>
                <w:sz w:val="18"/>
                <w:szCs w:val="18"/>
                <w:rtl/>
              </w:rPr>
              <w:t>_______________________________________________________________________________________________</w:t>
            </w:r>
          </w:p>
          <w:p w14:paraId="35D883EE" w14:textId="77777777" w:rsidR="00BF309B" w:rsidRPr="007F3E39" w:rsidRDefault="00BF309B" w:rsidP="00BE17EF">
            <w:pPr>
              <w:widowControl w:val="0"/>
              <w:overflowPunct w:val="0"/>
              <w:adjustRightInd w:val="0"/>
              <w:ind w:left="233" w:hanging="30"/>
              <w:textAlignment w:val="baseline"/>
              <w:rPr>
                <w:rFonts w:asciiTheme="minorBidi" w:hAnsiTheme="minorBidi" w:cstheme="minorBidi"/>
                <w:sz w:val="18"/>
                <w:szCs w:val="18"/>
                <w:rtl/>
              </w:rPr>
            </w:pPr>
          </w:p>
        </w:tc>
      </w:tr>
    </w:tbl>
    <w:p w14:paraId="0D67BABE" w14:textId="77777777" w:rsidR="00BF309B" w:rsidRPr="007F3E39" w:rsidRDefault="00BF309B" w:rsidP="00BF309B">
      <w:pPr>
        <w:widowControl w:val="0"/>
        <w:tabs>
          <w:tab w:val="left" w:pos="3735"/>
        </w:tabs>
        <w:overflowPunct w:val="0"/>
        <w:adjustRightInd w:val="0"/>
        <w:ind w:left="118"/>
        <w:textAlignment w:val="baseline"/>
        <w:rPr>
          <w:rFonts w:asciiTheme="minorBidi" w:hAnsiTheme="minorBidi" w:cstheme="minorBidi"/>
          <w:sz w:val="18"/>
          <w:szCs w:val="18"/>
          <w:rtl/>
        </w:rPr>
      </w:pPr>
      <w:r>
        <w:rPr>
          <w:rFonts w:asciiTheme="minorBidi" w:hAnsiTheme="minorBidi" w:cstheme="minorBidi"/>
          <w:sz w:val="18"/>
          <w:szCs w:val="18"/>
          <w:rtl/>
        </w:rPr>
        <w:lastRenderedPageBreak/>
        <w:tab/>
      </w:r>
    </w:p>
    <w:p w14:paraId="5F73B5E1" w14:textId="77777777" w:rsidR="00BF309B" w:rsidRPr="007F3E39" w:rsidRDefault="00BF309B" w:rsidP="00BF309B">
      <w:pPr>
        <w:widowControl w:val="0"/>
        <w:overflowPunct w:val="0"/>
        <w:adjustRightInd w:val="0"/>
        <w:ind w:left="118"/>
        <w:textAlignment w:val="baseline"/>
        <w:rPr>
          <w:rFonts w:asciiTheme="minorBidi" w:hAnsiTheme="minorBidi" w:cstheme="minorBidi"/>
          <w:sz w:val="18"/>
          <w:szCs w:val="18"/>
          <w:rtl/>
        </w:rPr>
      </w:pPr>
    </w:p>
    <w:tbl>
      <w:tblPr>
        <w:tblpPr w:leftFromText="180" w:rightFromText="180" w:vertAnchor="text" w:tblpXSpec="center" w:tblpY="1"/>
        <w:tblOverlap w:val="never"/>
        <w:bidiVisual/>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140" w:firstRow="0" w:lastRow="1" w:firstColumn="0" w:lastColumn="1" w:noHBand="0" w:noVBand="0"/>
        <w:tblCaption w:val="DHR00"/>
        <w:tblDescription w:val="Layout Table"/>
      </w:tblPr>
      <w:tblGrid>
        <w:gridCol w:w="10260"/>
      </w:tblGrid>
      <w:tr w:rsidR="00BF309B" w:rsidRPr="007F3E39" w14:paraId="7B6F4E7C" w14:textId="77777777" w:rsidTr="00683AD0">
        <w:trPr>
          <w:cantSplit/>
          <w:trHeight w:val="160"/>
        </w:trPr>
        <w:tc>
          <w:tcPr>
            <w:tcW w:w="10260" w:type="dxa"/>
          </w:tcPr>
          <w:p w14:paraId="7515750B" w14:textId="77777777" w:rsidR="00BF309B" w:rsidRPr="007F3E39" w:rsidRDefault="00BF309B" w:rsidP="00BE17EF">
            <w:pPr>
              <w:widowControl w:val="0"/>
              <w:overflowPunct w:val="0"/>
              <w:adjustRightInd w:val="0"/>
              <w:textAlignment w:val="baseline"/>
              <w:rPr>
                <w:rFonts w:asciiTheme="minorBidi" w:hAnsiTheme="minorBidi" w:cstheme="minorBidi"/>
                <w:sz w:val="18"/>
                <w:szCs w:val="18"/>
                <w:rtl/>
              </w:rPr>
            </w:pPr>
            <w:r w:rsidRPr="007F3E39">
              <w:rPr>
                <w:rFonts w:asciiTheme="minorBidi" w:hAnsiTheme="minorBidi" w:cstheme="minorBidi"/>
                <w:sz w:val="18"/>
                <w:szCs w:val="18"/>
                <w:rtl/>
              </w:rPr>
              <w:t xml:space="preserve">(3)"בעל ענין", בתאגיד -  </w:t>
            </w:r>
          </w:p>
          <w:p w14:paraId="53380DF2" w14:textId="77777777" w:rsidR="00BF309B" w:rsidRPr="007F3E39" w:rsidRDefault="00BF309B" w:rsidP="00BE17EF">
            <w:pPr>
              <w:widowControl w:val="0"/>
              <w:overflowPunct w:val="0"/>
              <w:adjustRightInd w:val="0"/>
              <w:textAlignment w:val="baseline"/>
              <w:rPr>
                <w:rFonts w:asciiTheme="minorBidi" w:hAnsiTheme="minorBidi" w:cstheme="minorBidi"/>
                <w:sz w:val="18"/>
                <w:szCs w:val="18"/>
                <w:rtl/>
              </w:rPr>
            </w:pPr>
          </w:p>
          <w:p w14:paraId="287BECEF" w14:textId="77777777" w:rsidR="00BF309B" w:rsidRPr="007F3E39" w:rsidRDefault="00BF309B" w:rsidP="00BE17EF">
            <w:pPr>
              <w:widowControl w:val="0"/>
              <w:tabs>
                <w:tab w:val="left" w:pos="300"/>
              </w:tabs>
              <w:overflowPunct w:val="0"/>
              <w:adjustRightInd w:val="0"/>
              <w:ind w:left="375"/>
              <w:textAlignment w:val="baseline"/>
              <w:rPr>
                <w:rFonts w:asciiTheme="minorBidi" w:hAnsiTheme="minorBidi" w:cstheme="minorBidi"/>
                <w:sz w:val="18"/>
                <w:szCs w:val="18"/>
                <w:rtl/>
              </w:rPr>
            </w:pPr>
            <w:r w:rsidRPr="007F3E39">
              <w:rPr>
                <w:rFonts w:asciiTheme="minorBidi" w:hAnsiTheme="minorBidi" w:cstheme="minorBidi"/>
                <w:sz w:val="18"/>
                <w:szCs w:val="18"/>
                <w:rtl/>
              </w:rPr>
              <w:t>(1)  מי שמחזיק בחמישה אחוזים או יותר מהון המניות המונפק של התאגיד או מכוח ההצבעה בו, מי שרשאי למנות דירקטור אחד או יותר מהדירקטורים של התאגיד או  מנהלו הכללי, מי שמכהן   כדירקטור של התאגיד או כמנהלו הכללי, או תאגיד שאדם כאמור מחזיק עשרים וחמישה אחוזים או יותר מהון המניות המונפק שלו או מכוח ההצבעה בו או רשאי למנות עשרים וחמישה אחוזים   או יותר מהדירקטורים שלו; לעניין פסקה זו -</w:t>
            </w:r>
          </w:p>
          <w:p w14:paraId="353D5581" w14:textId="77777777" w:rsidR="00BF309B" w:rsidRPr="007F3E39" w:rsidRDefault="00BF309B" w:rsidP="00BE17EF">
            <w:pPr>
              <w:widowControl w:val="0"/>
              <w:tabs>
                <w:tab w:val="left" w:pos="432"/>
                <w:tab w:val="left" w:pos="612"/>
              </w:tabs>
              <w:overflowPunct w:val="0"/>
              <w:adjustRightInd w:val="0"/>
              <w:ind w:left="375" w:firstLine="233"/>
              <w:textAlignment w:val="baseline"/>
              <w:rPr>
                <w:rFonts w:asciiTheme="minorBidi" w:hAnsiTheme="minorBidi" w:cstheme="minorBidi"/>
                <w:sz w:val="18"/>
                <w:szCs w:val="18"/>
                <w:rtl/>
              </w:rPr>
            </w:pPr>
            <w:r w:rsidRPr="007F3E39">
              <w:rPr>
                <w:rFonts w:asciiTheme="minorBidi" w:hAnsiTheme="minorBidi" w:cstheme="minorBidi"/>
                <w:sz w:val="18"/>
                <w:szCs w:val="18"/>
                <w:rtl/>
              </w:rPr>
              <w:t xml:space="preserve"> (א)  יראו מנהל קרן להשקעות משותפות בנאמנות כמחזיק בניירות הערך הכלולים בנכסי הקרן.</w:t>
            </w:r>
          </w:p>
          <w:p w14:paraId="0D06170C" w14:textId="77777777" w:rsidR="00BF309B" w:rsidRPr="007F3E39" w:rsidRDefault="00BF309B" w:rsidP="00BE17EF">
            <w:pPr>
              <w:widowControl w:val="0"/>
              <w:overflowPunct w:val="0"/>
              <w:adjustRightInd w:val="0"/>
              <w:ind w:left="375" w:firstLine="233"/>
              <w:textAlignment w:val="baseline"/>
              <w:rPr>
                <w:rFonts w:asciiTheme="minorBidi" w:hAnsiTheme="minorBidi" w:cstheme="minorBidi"/>
                <w:sz w:val="18"/>
                <w:szCs w:val="18"/>
              </w:rPr>
            </w:pPr>
            <w:r w:rsidRPr="007F3E39">
              <w:rPr>
                <w:rFonts w:asciiTheme="minorBidi" w:hAnsiTheme="minorBidi" w:cstheme="minorBidi"/>
                <w:sz w:val="18"/>
                <w:szCs w:val="18"/>
                <w:rtl/>
              </w:rPr>
              <w:t xml:space="preserve"> (ב) החזיק אדם בניירות ערך באמצעות נאמן, יראו גם את הנאמן כמחזיק בניירות הערך האמורים; לעניין זה, "נאמן" - למעט חברת רישומים ולמעט מי שמחזיק בניירות ערך רק מכוח תפקידו כנאמן להסדר כמשמעותו לפי סעיף 46(א)(2)(ו) או כנאמן להקצאת מניות לעובדים בהגדרתו בסעיף 102  לפקודת מס הכנסה. </w:t>
            </w:r>
          </w:p>
          <w:p w14:paraId="3DAEF164" w14:textId="77777777" w:rsidR="00BF309B" w:rsidRPr="007F3E39" w:rsidRDefault="00BF309B" w:rsidP="00BE17EF">
            <w:pPr>
              <w:widowControl w:val="0"/>
              <w:tabs>
                <w:tab w:val="left" w:pos="612"/>
              </w:tabs>
              <w:overflowPunct w:val="0"/>
              <w:adjustRightInd w:val="0"/>
              <w:ind w:firstLine="233"/>
              <w:textAlignment w:val="baseline"/>
              <w:rPr>
                <w:rFonts w:asciiTheme="minorBidi" w:hAnsiTheme="minorBidi" w:cstheme="minorBidi"/>
                <w:b/>
                <w:bCs/>
                <w:sz w:val="18"/>
                <w:szCs w:val="18"/>
                <w:rtl/>
              </w:rPr>
            </w:pPr>
            <w:r w:rsidRPr="007F3E39">
              <w:rPr>
                <w:rFonts w:asciiTheme="minorBidi" w:hAnsiTheme="minorBidi" w:cstheme="minorBidi"/>
                <w:sz w:val="18"/>
                <w:szCs w:val="18"/>
                <w:rtl/>
              </w:rPr>
              <w:t xml:space="preserve">   (2)    חברה בת של תאגיד, למעט חברת רישומים.</w:t>
            </w:r>
          </w:p>
        </w:tc>
      </w:tr>
    </w:tbl>
    <w:p w14:paraId="7822DDFC" w14:textId="77777777" w:rsidR="00BF309B" w:rsidRPr="007F3E39" w:rsidRDefault="00BF309B" w:rsidP="00BF309B">
      <w:pPr>
        <w:overflowPunct w:val="0"/>
        <w:adjustRightInd w:val="0"/>
        <w:ind w:right="360"/>
        <w:textAlignment w:val="baseline"/>
        <w:rPr>
          <w:rFonts w:asciiTheme="minorBidi" w:hAnsiTheme="minorBidi" w:cstheme="minorBidi"/>
          <w:b/>
          <w:bCs/>
          <w:sz w:val="16"/>
          <w:szCs w:val="16"/>
          <w:rtl/>
        </w:rPr>
      </w:pPr>
    </w:p>
    <w:p w14:paraId="6CAAFEF6" w14:textId="77777777" w:rsidR="00BF309B" w:rsidRPr="007F3E39" w:rsidRDefault="00BF309B" w:rsidP="00BF309B">
      <w:pPr>
        <w:overflowPunct w:val="0"/>
        <w:adjustRightInd w:val="0"/>
        <w:ind w:right="360"/>
        <w:textAlignment w:val="baseline"/>
        <w:rPr>
          <w:rFonts w:asciiTheme="minorBidi" w:hAnsiTheme="minorBidi" w:cstheme="minorBidi"/>
          <w:b/>
          <w:bCs/>
          <w:sz w:val="16"/>
          <w:szCs w:val="16"/>
          <w:rtl/>
        </w:rPr>
      </w:pPr>
    </w:p>
    <w:p w14:paraId="77040B4A" w14:textId="77777777" w:rsidR="00BF309B" w:rsidRDefault="00BF309B" w:rsidP="00BF309B">
      <w:pPr>
        <w:bidi w:val="0"/>
        <w:rPr>
          <w:rFonts w:asciiTheme="minorBidi" w:hAnsiTheme="minorBidi" w:cstheme="minorBidi"/>
          <w:b/>
          <w:bCs/>
          <w:rtl/>
          <w:lang w:eastAsia="he-IL"/>
        </w:rPr>
      </w:pPr>
      <w:r>
        <w:rPr>
          <w:rFonts w:asciiTheme="minorBidi" w:hAnsiTheme="minorBidi" w:cstheme="minorBidi"/>
          <w:b/>
          <w:bCs/>
          <w:rtl/>
        </w:rPr>
        <w:br w:type="page"/>
      </w:r>
    </w:p>
    <w:p w14:paraId="713213AF" w14:textId="77777777" w:rsidR="00BF309B" w:rsidRPr="007F3E39" w:rsidRDefault="00BF309B" w:rsidP="00BF309B">
      <w:pPr>
        <w:pStyle w:val="afff"/>
        <w:numPr>
          <w:ilvl w:val="0"/>
          <w:numId w:val="35"/>
        </w:numPr>
        <w:overflowPunct w:val="0"/>
        <w:adjustRightInd w:val="0"/>
        <w:ind w:left="567"/>
        <w:contextualSpacing/>
        <w:textAlignment w:val="baseline"/>
        <w:outlineLvl w:val="3"/>
        <w:rPr>
          <w:rFonts w:asciiTheme="minorBidi" w:hAnsiTheme="minorBidi" w:cstheme="minorBidi"/>
          <w:b/>
          <w:bCs/>
        </w:rPr>
      </w:pPr>
      <w:r w:rsidRPr="007F3E39">
        <w:rPr>
          <w:rFonts w:asciiTheme="minorBidi" w:hAnsiTheme="minorBidi" w:cstheme="minorBidi"/>
          <w:b/>
          <w:bCs/>
          <w:rtl/>
        </w:rPr>
        <w:lastRenderedPageBreak/>
        <w:t xml:space="preserve">פירוט תפקידים, כהונות ועיסוקים כאמור בסעיפים 2- 5 לעיל לגבי קרובים </w:t>
      </w:r>
    </w:p>
    <w:p w14:paraId="292A1FE1" w14:textId="77777777" w:rsidR="00BF309B" w:rsidRPr="007F3E39" w:rsidRDefault="00BF309B" w:rsidP="00BF309B">
      <w:pPr>
        <w:overflowPunct w:val="0"/>
        <w:adjustRightInd w:val="0"/>
        <w:ind w:right="360"/>
        <w:textAlignment w:val="baseline"/>
        <w:rPr>
          <w:rFonts w:asciiTheme="minorBidi" w:hAnsiTheme="minorBidi" w:cstheme="minorBidi"/>
          <w:b/>
          <w:bCs/>
          <w:sz w:val="16"/>
          <w:szCs w:val="16"/>
        </w:rPr>
      </w:pPr>
    </w:p>
    <w:tbl>
      <w:tblPr>
        <w:bidiVisual/>
        <w:tblW w:w="0" w:type="auto"/>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140" w:firstRow="0" w:lastRow="1" w:firstColumn="0" w:lastColumn="1" w:noHBand="0" w:noVBand="0"/>
        <w:tblCaption w:val="DHR00"/>
        <w:tblDescription w:val="Layout Table"/>
      </w:tblPr>
      <w:tblGrid>
        <w:gridCol w:w="9010"/>
      </w:tblGrid>
      <w:tr w:rsidR="00BF309B" w:rsidRPr="007F3E39" w14:paraId="1847B5AB" w14:textId="77777777" w:rsidTr="00683AD0">
        <w:trPr>
          <w:cantSplit/>
          <w:jc w:val="center"/>
        </w:trPr>
        <w:tc>
          <w:tcPr>
            <w:tcW w:w="0" w:type="auto"/>
          </w:tcPr>
          <w:p w14:paraId="5015C597" w14:textId="77777777" w:rsidR="00BF309B" w:rsidRPr="007F3E39" w:rsidRDefault="00BF309B" w:rsidP="00AB7B78">
            <w:pPr>
              <w:overflowPunct w:val="0"/>
              <w:adjustRightInd w:val="0"/>
              <w:textAlignment w:val="baseline"/>
              <w:rPr>
                <w:rFonts w:asciiTheme="minorBidi" w:hAnsiTheme="minorBidi" w:cstheme="minorBidi"/>
                <w:sz w:val="18"/>
                <w:szCs w:val="18"/>
                <w:rtl/>
              </w:rPr>
            </w:pPr>
            <w:r w:rsidRPr="007F3E39">
              <w:rPr>
                <w:rFonts w:asciiTheme="minorBidi" w:hAnsiTheme="minorBidi" w:cstheme="minorBidi"/>
                <w:sz w:val="18"/>
                <w:szCs w:val="18"/>
                <w:rtl/>
              </w:rPr>
              <w:t>יש לפרט את שם הקרוב, סוג הקרבה המשפחתית ואת הפרטים הרלוונטיים שנדרשו בשאלות לעיל, ולהתייחס לקיומו של קשר לפעילות המשרד בהתאם לשאלות שלעיל (כגון: כאשר בן/בת זוגך חבר/ה בדירקטוריון, יש לפרט שם התאגיד ותחום עיסוקו, תאריך התחלת הכהונה, סוג הכהונה ,פעילות מיוחדת שלו/ה בדירקטוריון והאם קיים קשר לפעילות המשרד).</w:t>
            </w:r>
          </w:p>
          <w:p w14:paraId="6E4A1D4D" w14:textId="77777777" w:rsidR="00BF309B" w:rsidRPr="007F3E39" w:rsidRDefault="00BF309B" w:rsidP="00AB7B78">
            <w:pPr>
              <w:overflowPunct w:val="0"/>
              <w:adjustRightInd w:val="0"/>
              <w:textAlignment w:val="baseline"/>
              <w:rPr>
                <w:rFonts w:asciiTheme="minorBidi" w:hAnsiTheme="minorBidi" w:cstheme="minorBidi"/>
                <w:b/>
                <w:bCs/>
                <w:sz w:val="18"/>
                <w:szCs w:val="18"/>
                <w:rtl/>
              </w:rPr>
            </w:pPr>
            <w:r w:rsidRPr="007F3E39">
              <w:rPr>
                <w:rFonts w:asciiTheme="minorBidi" w:hAnsiTheme="minorBidi" w:cstheme="minorBidi"/>
                <w:sz w:val="18"/>
                <w:szCs w:val="18"/>
                <w:rtl/>
              </w:rPr>
              <w:t xml:space="preserve">יש לפרט את התפקידים, הכהונות והעיסוקים של הקרוב בהווה. </w:t>
            </w:r>
            <w:r w:rsidRPr="007F3E39">
              <w:rPr>
                <w:rFonts w:asciiTheme="minorBidi" w:hAnsiTheme="minorBidi" w:cstheme="minorBidi"/>
                <w:b/>
                <w:bCs/>
                <w:sz w:val="18"/>
                <w:szCs w:val="18"/>
                <w:rtl/>
              </w:rPr>
              <w:t>בנוסף, יש לפרט כל תפקיד, כהונה או עיסוק אחר של הקרובים בשנתיים האחרונות, ככל שהם עשויים להיות קשורים לפעילות המשרד.</w:t>
            </w:r>
          </w:p>
          <w:p w14:paraId="2C52FEF2" w14:textId="77777777" w:rsidR="00BF309B" w:rsidRPr="007F3E39" w:rsidRDefault="00BF309B" w:rsidP="00AB7B78">
            <w:pPr>
              <w:overflowPunct w:val="0"/>
              <w:adjustRightInd w:val="0"/>
              <w:textAlignment w:val="baseline"/>
              <w:rPr>
                <w:rFonts w:asciiTheme="minorBidi" w:hAnsiTheme="minorBidi" w:cstheme="minorBidi"/>
                <w:b/>
                <w:bCs/>
                <w:sz w:val="10"/>
                <w:szCs w:val="10"/>
                <w:rtl/>
              </w:rPr>
            </w:pPr>
          </w:p>
          <w:p w14:paraId="070B5A04" w14:textId="77777777" w:rsidR="00BF309B" w:rsidRPr="007F3E39" w:rsidRDefault="00BF309B" w:rsidP="00AB7B78">
            <w:pPr>
              <w:overflowPunct w:val="0"/>
              <w:adjustRightInd w:val="0"/>
              <w:spacing w:line="480" w:lineRule="auto"/>
              <w:textAlignment w:val="baseline"/>
              <w:rPr>
                <w:rFonts w:asciiTheme="minorBidi" w:hAnsiTheme="minorBidi" w:cstheme="minorBidi"/>
                <w:b/>
                <w:bCs/>
                <w:rtl/>
              </w:rPr>
            </w:pPr>
            <w:r w:rsidRPr="007F3E39">
              <w:rPr>
                <w:rFonts w:asciiTheme="minorBidi" w:hAnsiTheme="minorBidi" w:cstheme="minorBidi"/>
                <w:b/>
                <w:bCs/>
                <w:sz w:val="18"/>
                <w:szCs w:val="18"/>
                <w:rtl/>
              </w:rPr>
              <w:t>"קרוב"</w:t>
            </w:r>
            <w:r w:rsidRPr="007F3E39">
              <w:rPr>
                <w:rFonts w:asciiTheme="minorBidi" w:hAnsiTheme="minorBidi" w:cstheme="minorBidi"/>
                <w:sz w:val="18"/>
                <w:szCs w:val="18"/>
                <w:rtl/>
              </w:rPr>
              <w:t xml:space="preserve"> - בן/ת זוג, הורה, צאצא ומי שסמוך/ה על שולחנך.</w:t>
            </w:r>
            <w:r w:rsidRPr="007F3E39">
              <w:rPr>
                <w:rFonts w:asciiTheme="minorBidi" w:hAnsiTheme="minorBidi" w:cstheme="minorBidi"/>
                <w:b/>
                <w:bCs/>
                <w:rtl/>
              </w:rPr>
              <w:t xml:space="preserve"> </w:t>
            </w:r>
            <w:r w:rsidRPr="007F3E39">
              <w:rPr>
                <w:rFonts w:asciiTheme="minorBidi" w:hAnsiTheme="minorBidi" w:cstheme="minorBidi"/>
                <w:b/>
                <w:bCs/>
                <w:rtl/>
              </w:rPr>
              <w:br/>
              <w:t xml:space="preserve">א. תפקידים, כהונות ועיסוקים נוספים של </w:t>
            </w:r>
            <w:r w:rsidRPr="007F3E39">
              <w:rPr>
                <w:rFonts w:asciiTheme="minorBidi" w:hAnsiTheme="minorBidi" w:cstheme="minorBidi"/>
                <w:b/>
                <w:bCs/>
                <w:u w:val="single"/>
                <w:rtl/>
              </w:rPr>
              <w:t>בן/בת הזוג</w:t>
            </w:r>
            <w:r w:rsidRPr="007F3E39">
              <w:rPr>
                <w:rFonts w:asciiTheme="minorBidi" w:hAnsiTheme="minorBidi" w:cstheme="minorBidi"/>
                <w:b/>
                <w:bCs/>
                <w:rtl/>
              </w:rPr>
              <w:t xml:space="preserve">: </w:t>
            </w:r>
          </w:p>
          <w:p w14:paraId="59890599" w14:textId="77777777" w:rsidR="00BF309B" w:rsidRPr="007F3E39" w:rsidRDefault="00BF309B" w:rsidP="00AB7B78">
            <w:pPr>
              <w:overflowPunct w:val="0"/>
              <w:adjustRightInd w:val="0"/>
              <w:spacing w:line="480" w:lineRule="auto"/>
              <w:textAlignment w:val="baseline"/>
              <w:rPr>
                <w:rFonts w:asciiTheme="minorBidi" w:hAnsiTheme="minorBidi" w:cstheme="minorBidi"/>
                <w:b/>
                <w:bCs/>
                <w:rtl/>
              </w:rPr>
            </w:pPr>
            <w:r w:rsidRPr="007F3E39">
              <w:rPr>
                <w:rFonts w:asciiTheme="minorBidi" w:hAnsiTheme="minorBidi" w:cstheme="minorBidi"/>
                <w:b/>
                <w:bCs/>
                <w:rtl/>
              </w:rPr>
              <w:t xml:space="preserve"> ___________________________________________________________________________________________</w:t>
            </w:r>
            <w:r>
              <w:rPr>
                <w:rFonts w:asciiTheme="minorBidi" w:hAnsiTheme="minorBidi" w:cstheme="minorBidi" w:hint="cs"/>
                <w:b/>
                <w:bCs/>
                <w:rtl/>
              </w:rPr>
              <w:t>__________________________________</w:t>
            </w:r>
            <w:r w:rsidRPr="007F3E39">
              <w:rPr>
                <w:rFonts w:asciiTheme="minorBidi" w:hAnsiTheme="minorBidi" w:cstheme="minorBidi"/>
                <w:b/>
                <w:bCs/>
                <w:rtl/>
              </w:rPr>
              <w:t>___</w:t>
            </w:r>
            <w:r w:rsidRPr="007F3E39">
              <w:rPr>
                <w:rFonts w:asciiTheme="minorBidi" w:hAnsiTheme="minorBidi" w:cstheme="minorBidi"/>
                <w:b/>
                <w:bCs/>
                <w:rtl/>
              </w:rPr>
              <w:br/>
              <w:t>________________________________________________________________________________________</w:t>
            </w:r>
            <w:r>
              <w:rPr>
                <w:rFonts w:asciiTheme="minorBidi" w:hAnsiTheme="minorBidi" w:cstheme="minorBidi" w:hint="cs"/>
                <w:b/>
                <w:bCs/>
                <w:rtl/>
              </w:rPr>
              <w:t>__________________________________</w:t>
            </w:r>
            <w:r w:rsidRPr="007F3E39">
              <w:rPr>
                <w:rFonts w:asciiTheme="minorBidi" w:hAnsiTheme="minorBidi" w:cstheme="minorBidi"/>
                <w:b/>
                <w:bCs/>
                <w:rtl/>
              </w:rPr>
              <w:t>______</w:t>
            </w:r>
            <w:r w:rsidRPr="007F3E39">
              <w:rPr>
                <w:rFonts w:asciiTheme="minorBidi" w:hAnsiTheme="minorBidi" w:cstheme="minorBidi"/>
                <w:b/>
                <w:bCs/>
                <w:rtl/>
              </w:rPr>
              <w:br/>
              <w:t>________________________________________________________________</w:t>
            </w:r>
          </w:p>
          <w:p w14:paraId="78A8969F" w14:textId="77777777" w:rsidR="00BF309B" w:rsidRPr="007F3E39" w:rsidRDefault="00BF309B" w:rsidP="00AB7B78">
            <w:pPr>
              <w:overflowPunct w:val="0"/>
              <w:adjustRightInd w:val="0"/>
              <w:spacing w:line="480" w:lineRule="auto"/>
              <w:textAlignment w:val="baseline"/>
              <w:rPr>
                <w:rFonts w:asciiTheme="minorBidi" w:hAnsiTheme="minorBidi" w:cstheme="minorBidi"/>
                <w:b/>
                <w:bCs/>
                <w:rtl/>
              </w:rPr>
            </w:pPr>
            <w:r w:rsidRPr="007F3E39">
              <w:rPr>
                <w:rFonts w:asciiTheme="minorBidi" w:hAnsiTheme="minorBidi" w:cstheme="minorBidi"/>
                <w:b/>
                <w:bCs/>
                <w:rtl/>
              </w:rPr>
              <w:t>ב.  תפקידים, כהונות ועיסוקים נוספים של הורים:</w:t>
            </w:r>
          </w:p>
          <w:p w14:paraId="76A73C02" w14:textId="77777777" w:rsidR="00BF309B" w:rsidRPr="007F3E39" w:rsidRDefault="00BF309B" w:rsidP="00AB7B78">
            <w:pPr>
              <w:overflowPunct w:val="0"/>
              <w:adjustRightInd w:val="0"/>
              <w:spacing w:line="480" w:lineRule="auto"/>
              <w:textAlignment w:val="baseline"/>
              <w:rPr>
                <w:rFonts w:asciiTheme="minorBidi" w:hAnsiTheme="minorBidi" w:cstheme="minorBidi"/>
                <w:b/>
                <w:bCs/>
                <w:rtl/>
              </w:rPr>
            </w:pPr>
            <w:r w:rsidRPr="007F3E39">
              <w:rPr>
                <w:rFonts w:asciiTheme="minorBidi" w:hAnsiTheme="minorBidi" w:cstheme="minorBidi"/>
                <w:b/>
                <w:bCs/>
                <w:rtl/>
              </w:rPr>
              <w:lastRenderedPageBreak/>
              <w:t>________________________________________________________________</w:t>
            </w:r>
            <w:r w:rsidRPr="007F3E39">
              <w:rPr>
                <w:rFonts w:asciiTheme="minorBidi" w:hAnsiTheme="minorBidi" w:cstheme="minorBidi"/>
                <w:b/>
                <w:bCs/>
                <w:rtl/>
              </w:rPr>
              <w:br/>
              <w:t>________________________________________________________________</w:t>
            </w:r>
            <w:r w:rsidRPr="007F3E39">
              <w:rPr>
                <w:rFonts w:asciiTheme="minorBidi" w:hAnsiTheme="minorBidi" w:cstheme="minorBidi"/>
                <w:b/>
                <w:bCs/>
                <w:rtl/>
              </w:rPr>
              <w:br/>
              <w:t>______________________________________________________________________________________________</w:t>
            </w:r>
            <w:r>
              <w:rPr>
                <w:rFonts w:asciiTheme="minorBidi" w:hAnsiTheme="minorBidi" w:cstheme="minorBidi" w:hint="cs"/>
                <w:b/>
                <w:bCs/>
                <w:rtl/>
              </w:rPr>
              <w:t>__________________________________</w:t>
            </w:r>
          </w:p>
          <w:p w14:paraId="08B60873" w14:textId="77777777" w:rsidR="00BF309B" w:rsidRPr="007F3E39" w:rsidRDefault="00BF309B" w:rsidP="00AB7B78">
            <w:pPr>
              <w:overflowPunct w:val="0"/>
              <w:adjustRightInd w:val="0"/>
              <w:spacing w:line="480" w:lineRule="auto"/>
              <w:textAlignment w:val="baseline"/>
              <w:rPr>
                <w:rFonts w:asciiTheme="minorBidi" w:hAnsiTheme="minorBidi" w:cstheme="minorBidi"/>
                <w:b/>
                <w:bCs/>
                <w:rtl/>
              </w:rPr>
            </w:pPr>
            <w:r w:rsidRPr="007F3E39">
              <w:rPr>
                <w:rFonts w:asciiTheme="minorBidi" w:hAnsiTheme="minorBidi" w:cstheme="minorBidi"/>
                <w:b/>
                <w:bCs/>
                <w:rtl/>
              </w:rPr>
              <w:t xml:space="preserve">  ג. תפקידים, כהונות ועיסוקים נוספים של צאצאים (או של אדם אחר הסמוך על שולחנך):</w:t>
            </w:r>
          </w:p>
          <w:p w14:paraId="4A6ED0A9" w14:textId="77777777" w:rsidR="00BF309B" w:rsidRPr="007F3E39" w:rsidRDefault="00BF309B" w:rsidP="00AB7B78">
            <w:pPr>
              <w:overflowPunct w:val="0"/>
              <w:adjustRightInd w:val="0"/>
              <w:spacing w:line="480" w:lineRule="auto"/>
              <w:textAlignment w:val="baseline"/>
              <w:rPr>
                <w:rFonts w:asciiTheme="minorBidi" w:hAnsiTheme="minorBidi" w:cstheme="minorBidi"/>
                <w:b/>
                <w:bCs/>
                <w:rtl/>
              </w:rPr>
            </w:pPr>
            <w:r w:rsidRPr="007F3E39">
              <w:rPr>
                <w:rFonts w:asciiTheme="minorBidi" w:hAnsiTheme="minorBidi" w:cstheme="minorBidi"/>
                <w:b/>
                <w:bCs/>
                <w:rtl/>
              </w:rPr>
              <w:t>__________________________________________________________________________________</w:t>
            </w:r>
            <w:r>
              <w:rPr>
                <w:rFonts w:asciiTheme="minorBidi" w:hAnsiTheme="minorBidi" w:cstheme="minorBidi" w:hint="cs"/>
                <w:b/>
                <w:bCs/>
                <w:rtl/>
              </w:rPr>
              <w:t>______________________________________________</w:t>
            </w:r>
            <w:r w:rsidRPr="007F3E39">
              <w:rPr>
                <w:rFonts w:asciiTheme="minorBidi" w:hAnsiTheme="minorBidi" w:cstheme="minorBidi"/>
                <w:b/>
                <w:bCs/>
                <w:rtl/>
              </w:rPr>
              <w:br/>
              <w:t>________________________________________________________________</w:t>
            </w:r>
            <w:r w:rsidRPr="007F3E39">
              <w:rPr>
                <w:rFonts w:asciiTheme="minorBidi" w:hAnsiTheme="minorBidi" w:cstheme="minorBidi"/>
                <w:b/>
                <w:bCs/>
                <w:rtl/>
              </w:rPr>
              <w:br/>
              <w:t>________________________________________________________________</w:t>
            </w:r>
            <w:r w:rsidRPr="007F3E39">
              <w:rPr>
                <w:rFonts w:asciiTheme="minorBidi" w:hAnsiTheme="minorBidi" w:cstheme="minorBidi"/>
                <w:b/>
                <w:bCs/>
                <w:rtl/>
              </w:rPr>
              <w:br/>
            </w:r>
          </w:p>
        </w:tc>
      </w:tr>
    </w:tbl>
    <w:p w14:paraId="12112589" w14:textId="77777777" w:rsidR="00BF309B" w:rsidRPr="007F3E39" w:rsidRDefault="00BF309B" w:rsidP="00BF309B">
      <w:pPr>
        <w:tabs>
          <w:tab w:val="left" w:pos="3635"/>
          <w:tab w:val="left" w:pos="3918"/>
        </w:tabs>
        <w:overflowPunct w:val="0"/>
        <w:adjustRightInd w:val="0"/>
        <w:ind w:right="360"/>
        <w:textAlignment w:val="baseline"/>
        <w:rPr>
          <w:rFonts w:asciiTheme="minorBidi" w:hAnsiTheme="minorBidi" w:cstheme="minorBidi"/>
          <w:b/>
          <w:bCs/>
          <w:rtl/>
        </w:rPr>
      </w:pPr>
      <w:bookmarkStart w:id="125" w:name="OtherTo"/>
      <w:bookmarkEnd w:id="125"/>
    </w:p>
    <w:p w14:paraId="36D9A607" w14:textId="77777777" w:rsidR="00BF309B" w:rsidRPr="007F3E39" w:rsidRDefault="00BF309B" w:rsidP="00BF309B">
      <w:pPr>
        <w:tabs>
          <w:tab w:val="left" w:pos="3635"/>
          <w:tab w:val="left" w:pos="3918"/>
        </w:tabs>
        <w:overflowPunct w:val="0"/>
        <w:adjustRightInd w:val="0"/>
        <w:ind w:left="-867" w:firstLine="180"/>
        <w:textAlignment w:val="baseline"/>
        <w:rPr>
          <w:rFonts w:asciiTheme="minorBidi" w:hAnsiTheme="minorBidi" w:cstheme="minorBidi"/>
          <w:b/>
          <w:bCs/>
          <w:rtl/>
        </w:rPr>
      </w:pPr>
    </w:p>
    <w:p w14:paraId="56C3294B" w14:textId="77777777" w:rsidR="00BF309B" w:rsidRPr="007F3E39" w:rsidRDefault="00BF309B" w:rsidP="00BF309B">
      <w:pPr>
        <w:tabs>
          <w:tab w:val="left" w:pos="3635"/>
          <w:tab w:val="left" w:pos="3918"/>
        </w:tabs>
        <w:overflowPunct w:val="0"/>
        <w:adjustRightInd w:val="0"/>
        <w:ind w:left="-867" w:firstLine="180"/>
        <w:textAlignment w:val="baseline"/>
        <w:rPr>
          <w:rFonts w:asciiTheme="minorBidi" w:hAnsiTheme="minorBidi" w:cstheme="minorBidi"/>
          <w:b/>
          <w:bCs/>
          <w:rtl/>
        </w:rPr>
      </w:pPr>
    </w:p>
    <w:p w14:paraId="1813F86B" w14:textId="77777777" w:rsidR="00BF309B" w:rsidRPr="007F3E39" w:rsidRDefault="00BF309B" w:rsidP="00BF309B">
      <w:pPr>
        <w:tabs>
          <w:tab w:val="left" w:pos="3635"/>
          <w:tab w:val="left" w:pos="3918"/>
        </w:tabs>
        <w:overflowPunct w:val="0"/>
        <w:adjustRightInd w:val="0"/>
        <w:ind w:left="-867" w:firstLine="180"/>
        <w:textAlignment w:val="baseline"/>
        <w:rPr>
          <w:rFonts w:asciiTheme="minorBidi" w:hAnsiTheme="minorBidi" w:cstheme="minorBidi"/>
          <w:b/>
          <w:bCs/>
          <w:rtl/>
        </w:rPr>
      </w:pPr>
    </w:p>
    <w:p w14:paraId="512DD000" w14:textId="77777777" w:rsidR="00BF309B" w:rsidRPr="007F3E39" w:rsidRDefault="00BF309B" w:rsidP="00BF309B">
      <w:pPr>
        <w:pStyle w:val="afff"/>
        <w:pageBreakBefore/>
        <w:numPr>
          <w:ilvl w:val="0"/>
          <w:numId w:val="35"/>
        </w:numPr>
        <w:overflowPunct w:val="0"/>
        <w:adjustRightInd w:val="0"/>
        <w:ind w:left="567" w:hanging="357"/>
        <w:contextualSpacing/>
        <w:textAlignment w:val="baseline"/>
        <w:outlineLvl w:val="3"/>
        <w:rPr>
          <w:rFonts w:asciiTheme="minorBidi" w:hAnsiTheme="minorBidi" w:cstheme="minorBidi"/>
          <w:b/>
          <w:bCs/>
        </w:rPr>
      </w:pPr>
      <w:r w:rsidRPr="007F3E39">
        <w:rPr>
          <w:rFonts w:asciiTheme="minorBidi" w:hAnsiTheme="minorBidi" w:cstheme="minorBidi"/>
          <w:b/>
          <w:bCs/>
          <w:rtl/>
        </w:rPr>
        <w:lastRenderedPageBreak/>
        <w:t>זיקות לכפופים או לממונים בתפקיד</w:t>
      </w:r>
    </w:p>
    <w:p w14:paraId="65917381" w14:textId="77777777" w:rsidR="00BF309B" w:rsidRPr="007F3E39" w:rsidRDefault="00BF309B" w:rsidP="00BF309B">
      <w:pPr>
        <w:tabs>
          <w:tab w:val="left" w:pos="3635"/>
          <w:tab w:val="left" w:pos="3918"/>
        </w:tabs>
        <w:overflowPunct w:val="0"/>
        <w:adjustRightInd w:val="0"/>
        <w:textAlignment w:val="baseline"/>
        <w:rPr>
          <w:rFonts w:asciiTheme="minorBidi" w:hAnsiTheme="minorBidi" w:cstheme="minorBidi"/>
          <w:b/>
          <w:bCs/>
          <w:sz w:val="16"/>
          <w:szCs w:val="16"/>
          <w:rtl/>
        </w:rPr>
      </w:pPr>
    </w:p>
    <w:tbl>
      <w:tblPr>
        <w:bidiVisual/>
        <w:tblW w:w="0" w:type="auto"/>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140" w:firstRow="0" w:lastRow="1" w:firstColumn="0" w:lastColumn="1" w:noHBand="0" w:noVBand="0"/>
        <w:tblCaption w:val="DHR00"/>
        <w:tblDescription w:val="Layout Table"/>
      </w:tblPr>
      <w:tblGrid>
        <w:gridCol w:w="9010"/>
      </w:tblGrid>
      <w:tr w:rsidR="00BF309B" w:rsidRPr="007F3E39" w14:paraId="43C4C5A4" w14:textId="77777777" w:rsidTr="00683AD0">
        <w:trPr>
          <w:cantSplit/>
          <w:trHeight w:val="2631"/>
          <w:jc w:val="center"/>
        </w:trPr>
        <w:tc>
          <w:tcPr>
            <w:tcW w:w="10260" w:type="dxa"/>
          </w:tcPr>
          <w:p w14:paraId="1808FE19" w14:textId="77777777" w:rsidR="00BF309B" w:rsidRPr="007F3E39" w:rsidRDefault="00BF309B" w:rsidP="00AB7B78">
            <w:pPr>
              <w:tabs>
                <w:tab w:val="left" w:pos="3635"/>
                <w:tab w:val="left" w:pos="3918"/>
              </w:tabs>
              <w:overflowPunct w:val="0"/>
              <w:adjustRightInd w:val="0"/>
              <w:textAlignment w:val="baseline"/>
              <w:rPr>
                <w:rFonts w:asciiTheme="minorBidi" w:hAnsiTheme="minorBidi" w:cstheme="minorBidi"/>
                <w:sz w:val="18"/>
                <w:szCs w:val="18"/>
                <w:rtl/>
              </w:rPr>
            </w:pPr>
            <w:r w:rsidRPr="007F3E39">
              <w:rPr>
                <w:rFonts w:asciiTheme="minorBidi" w:hAnsiTheme="minorBidi" w:cstheme="minorBidi"/>
                <w:sz w:val="18"/>
                <w:szCs w:val="18"/>
                <w:rtl/>
              </w:rPr>
              <w:t>א. האם את/ה או קרוביך ומי שאמורים להיות ממונים עליך (ממונה ישיר או עקיף) או כפופים לך בתפקיד אליו את/ה מועמד/ת מכהנים בכהונה משותפת בארגונים אחרים?</w:t>
            </w:r>
            <w:r w:rsidRPr="007F3E39">
              <w:rPr>
                <w:rFonts w:asciiTheme="minorBidi" w:hAnsiTheme="minorBidi" w:cstheme="minorBidi"/>
                <w:sz w:val="18"/>
                <w:szCs w:val="18"/>
              </w:rPr>
              <w:t xml:space="preserve"> </w:t>
            </w:r>
            <w:r>
              <w:rPr>
                <w:rFonts w:asciiTheme="minorBidi" w:hAnsiTheme="minorBidi" w:cstheme="minorBidi"/>
                <w:sz w:val="18"/>
                <w:szCs w:val="18"/>
              </w:rPr>
              <w:t>□</w:t>
            </w:r>
            <w:r w:rsidRPr="007F3E39">
              <w:rPr>
                <w:rFonts w:asciiTheme="minorBidi" w:hAnsiTheme="minorBidi" w:cstheme="minorBidi"/>
                <w:sz w:val="18"/>
                <w:szCs w:val="18"/>
              </w:rPr>
              <w:t xml:space="preserve">   </w:t>
            </w:r>
            <w:r w:rsidRPr="007F3E39">
              <w:rPr>
                <w:rFonts w:asciiTheme="minorBidi" w:hAnsiTheme="minorBidi" w:cstheme="minorBidi"/>
                <w:sz w:val="18"/>
                <w:szCs w:val="18"/>
                <w:rtl/>
              </w:rPr>
              <w:t xml:space="preserve">  כן       </w:t>
            </w:r>
            <w:r>
              <w:rPr>
                <w:rFonts w:asciiTheme="minorBidi" w:hAnsiTheme="minorBidi" w:cstheme="minorBidi"/>
                <w:sz w:val="18"/>
                <w:szCs w:val="18"/>
                <w:rtl/>
              </w:rPr>
              <w:t>□</w:t>
            </w:r>
            <w:r w:rsidRPr="007F3E39">
              <w:rPr>
                <w:rFonts w:asciiTheme="minorBidi" w:hAnsiTheme="minorBidi" w:cstheme="minorBidi"/>
                <w:sz w:val="18"/>
                <w:szCs w:val="18"/>
                <w:rtl/>
              </w:rPr>
              <w:t xml:space="preserve">  לא</w:t>
            </w:r>
          </w:p>
          <w:p w14:paraId="2C08BD94" w14:textId="77777777" w:rsidR="00BF309B" w:rsidRPr="007F3E39" w:rsidRDefault="00BF309B" w:rsidP="00AB7B78">
            <w:pPr>
              <w:widowControl w:val="0"/>
              <w:overflowPunct w:val="0"/>
              <w:adjustRightInd w:val="0"/>
              <w:textAlignment w:val="baseline"/>
              <w:rPr>
                <w:rFonts w:asciiTheme="minorBidi" w:hAnsiTheme="minorBidi" w:cstheme="minorBidi"/>
                <w:sz w:val="18"/>
                <w:szCs w:val="18"/>
                <w:rtl/>
              </w:rPr>
            </w:pPr>
            <w:r w:rsidRPr="007F3E39">
              <w:rPr>
                <w:rFonts w:asciiTheme="minorBidi" w:hAnsiTheme="minorBidi" w:cstheme="minorBidi"/>
                <w:sz w:val="18"/>
                <w:szCs w:val="18"/>
                <w:rtl/>
              </w:rPr>
              <w:t>אם כן, פרט/י ______________________________________</w:t>
            </w:r>
            <w:r>
              <w:rPr>
                <w:rFonts w:asciiTheme="minorBidi" w:hAnsiTheme="minorBidi" w:cstheme="minorBidi" w:hint="cs"/>
                <w:sz w:val="18"/>
                <w:szCs w:val="18"/>
                <w:rtl/>
              </w:rPr>
              <w:t>_______</w:t>
            </w:r>
            <w:r w:rsidRPr="007F3E39">
              <w:rPr>
                <w:rFonts w:asciiTheme="minorBidi" w:hAnsiTheme="minorBidi" w:cstheme="minorBidi"/>
                <w:sz w:val="18"/>
                <w:szCs w:val="18"/>
                <w:rtl/>
              </w:rPr>
              <w:t>________________________________________</w:t>
            </w:r>
          </w:p>
          <w:p w14:paraId="665DAEF4" w14:textId="77777777" w:rsidR="00BF309B" w:rsidRPr="007F3E39" w:rsidRDefault="00BF309B" w:rsidP="00AB7B78">
            <w:pPr>
              <w:widowControl w:val="0"/>
              <w:overflowPunct w:val="0"/>
              <w:adjustRightInd w:val="0"/>
              <w:spacing w:before="120"/>
              <w:textAlignment w:val="baseline"/>
              <w:rPr>
                <w:rFonts w:asciiTheme="minorBidi" w:hAnsiTheme="minorBidi" w:cstheme="minorBidi"/>
                <w:sz w:val="18"/>
                <w:szCs w:val="18"/>
                <w:rtl/>
              </w:rPr>
            </w:pPr>
            <w:r w:rsidRPr="007F3E39">
              <w:rPr>
                <w:rFonts w:asciiTheme="minorBidi" w:hAnsiTheme="minorBidi" w:cstheme="minorBidi"/>
                <w:sz w:val="18"/>
                <w:szCs w:val="18"/>
                <w:rtl/>
              </w:rPr>
              <w:t>_____________________________________________________________________________________</w:t>
            </w:r>
          </w:p>
          <w:p w14:paraId="330DBED4" w14:textId="77777777" w:rsidR="00BF309B" w:rsidRPr="007F3E39" w:rsidRDefault="00BF309B" w:rsidP="00AB7B78">
            <w:pPr>
              <w:widowControl w:val="0"/>
              <w:overflowPunct w:val="0"/>
              <w:adjustRightInd w:val="0"/>
              <w:spacing w:before="120" w:line="360" w:lineRule="auto"/>
              <w:textAlignment w:val="baseline"/>
              <w:rPr>
                <w:rFonts w:asciiTheme="minorBidi" w:hAnsiTheme="minorBidi" w:cstheme="minorBidi"/>
                <w:sz w:val="18"/>
                <w:szCs w:val="18"/>
                <w:rtl/>
              </w:rPr>
            </w:pPr>
            <w:r>
              <w:rPr>
                <w:rFonts w:asciiTheme="minorBidi" w:hAnsiTheme="minorBidi" w:cstheme="minorBidi"/>
                <w:sz w:val="18"/>
                <w:szCs w:val="18"/>
              </w:rPr>
              <w:t>_____________________________________________________________________________________</w:t>
            </w:r>
          </w:p>
          <w:p w14:paraId="315E8BFB" w14:textId="77777777" w:rsidR="00BF309B" w:rsidRPr="007F3E39" w:rsidRDefault="00BF309B" w:rsidP="00AB7B78">
            <w:pPr>
              <w:tabs>
                <w:tab w:val="left" w:pos="3635"/>
                <w:tab w:val="left" w:pos="3918"/>
              </w:tabs>
              <w:overflowPunct w:val="0"/>
              <w:adjustRightInd w:val="0"/>
              <w:spacing w:before="160"/>
              <w:textAlignment w:val="baseline"/>
              <w:rPr>
                <w:rFonts w:asciiTheme="minorBidi" w:hAnsiTheme="minorBidi" w:cstheme="minorBidi"/>
                <w:sz w:val="18"/>
                <w:szCs w:val="18"/>
                <w:rtl/>
              </w:rPr>
            </w:pPr>
            <w:r w:rsidRPr="007F3E39">
              <w:rPr>
                <w:rFonts w:asciiTheme="minorBidi" w:hAnsiTheme="minorBidi" w:cstheme="minorBidi"/>
                <w:sz w:val="18"/>
                <w:szCs w:val="18"/>
                <w:rtl/>
              </w:rPr>
              <w:t>ב. האם מתקיימים בינך או בין קרוביך לבין מי שאמורים להיות ממונים עליך או כפופים לך בתפקיד יחסים במסגרות אחרות, קשרים עסקיים, קשרי משפחה או זיקות אחרות (אין צורך לפרט היכרות שמקורה בהקשרים מקצועיים)?</w:t>
            </w:r>
          </w:p>
          <w:p w14:paraId="132CE22B" w14:textId="77777777" w:rsidR="00BF309B" w:rsidRPr="007F3E39" w:rsidRDefault="00BF309B" w:rsidP="00AB7B78">
            <w:pPr>
              <w:tabs>
                <w:tab w:val="left" w:pos="3635"/>
                <w:tab w:val="left" w:pos="3918"/>
              </w:tabs>
              <w:overflowPunct w:val="0"/>
              <w:adjustRightInd w:val="0"/>
              <w:textAlignment w:val="baseline"/>
              <w:rPr>
                <w:rFonts w:asciiTheme="minorBidi" w:hAnsiTheme="minorBidi" w:cstheme="minorBidi"/>
                <w:sz w:val="18"/>
                <w:szCs w:val="18"/>
                <w:rtl/>
              </w:rPr>
            </w:pPr>
            <w:r w:rsidRPr="007F3E39">
              <w:rPr>
                <w:rFonts w:asciiTheme="minorBidi" w:hAnsiTheme="minorBidi" w:cstheme="minorBidi"/>
                <w:b/>
                <w:bCs/>
                <w:sz w:val="18"/>
                <w:szCs w:val="18"/>
                <w:rtl/>
              </w:rPr>
              <w:t>"קרוב"</w:t>
            </w:r>
            <w:r w:rsidRPr="007F3E39">
              <w:rPr>
                <w:rFonts w:asciiTheme="minorBidi" w:hAnsiTheme="minorBidi" w:cstheme="minorBidi"/>
                <w:sz w:val="18"/>
                <w:szCs w:val="18"/>
                <w:rtl/>
              </w:rPr>
              <w:t xml:space="preserve"> -  בן/בת זוג, הורה, צאצא ומי שסמוך/ה על שולחנך.</w:t>
            </w:r>
          </w:p>
          <w:p w14:paraId="3BED5820" w14:textId="77777777" w:rsidR="00BF309B" w:rsidRPr="007F3E39" w:rsidRDefault="00BF309B" w:rsidP="00AB7B78">
            <w:pPr>
              <w:tabs>
                <w:tab w:val="left" w:pos="3635"/>
                <w:tab w:val="left" w:pos="3918"/>
              </w:tabs>
              <w:overflowPunct w:val="0"/>
              <w:adjustRightInd w:val="0"/>
              <w:textAlignment w:val="baseline"/>
              <w:rPr>
                <w:rFonts w:asciiTheme="minorBidi" w:hAnsiTheme="minorBidi" w:cstheme="minorBidi"/>
                <w:sz w:val="18"/>
                <w:szCs w:val="18"/>
                <w:rtl/>
              </w:rPr>
            </w:pPr>
            <w:r>
              <w:rPr>
                <w:rFonts w:asciiTheme="minorBidi" w:hAnsiTheme="minorBidi" w:cstheme="minorBidi"/>
                <w:sz w:val="18"/>
                <w:szCs w:val="18"/>
                <w:rtl/>
              </w:rPr>
              <w:t>□</w:t>
            </w:r>
            <w:r w:rsidRPr="007F3E39">
              <w:rPr>
                <w:rFonts w:asciiTheme="minorBidi" w:hAnsiTheme="minorBidi" w:cstheme="minorBidi"/>
                <w:sz w:val="18"/>
                <w:szCs w:val="18"/>
                <w:rtl/>
              </w:rPr>
              <w:t xml:space="preserve">  כן       </w:t>
            </w:r>
            <w:r>
              <w:rPr>
                <w:rFonts w:asciiTheme="minorBidi" w:hAnsiTheme="minorBidi" w:cstheme="minorBidi"/>
                <w:sz w:val="18"/>
                <w:szCs w:val="18"/>
                <w:rtl/>
              </w:rPr>
              <w:t>□</w:t>
            </w:r>
            <w:r w:rsidRPr="007F3E39">
              <w:rPr>
                <w:rFonts w:asciiTheme="minorBidi" w:hAnsiTheme="minorBidi" w:cstheme="minorBidi"/>
                <w:sz w:val="18"/>
                <w:szCs w:val="18"/>
                <w:rtl/>
              </w:rPr>
              <w:t xml:space="preserve">  לא</w:t>
            </w:r>
          </w:p>
          <w:p w14:paraId="1B5A8890" w14:textId="77777777" w:rsidR="00BF309B" w:rsidRPr="007F3E39" w:rsidRDefault="00BF309B" w:rsidP="00AB7B78">
            <w:pPr>
              <w:tabs>
                <w:tab w:val="left" w:pos="3635"/>
                <w:tab w:val="left" w:pos="3918"/>
              </w:tabs>
              <w:overflowPunct w:val="0"/>
              <w:adjustRightInd w:val="0"/>
              <w:textAlignment w:val="baseline"/>
              <w:rPr>
                <w:rFonts w:asciiTheme="minorBidi" w:hAnsiTheme="minorBidi" w:cstheme="minorBidi"/>
                <w:sz w:val="18"/>
                <w:szCs w:val="18"/>
                <w:rtl/>
              </w:rPr>
            </w:pPr>
          </w:p>
          <w:p w14:paraId="7B35B3FB" w14:textId="77777777" w:rsidR="00BF309B" w:rsidRPr="007F3E39" w:rsidRDefault="00BF309B" w:rsidP="00AB7B78">
            <w:pPr>
              <w:widowControl w:val="0"/>
              <w:overflowPunct w:val="0"/>
              <w:adjustRightInd w:val="0"/>
              <w:textAlignment w:val="baseline"/>
              <w:rPr>
                <w:rFonts w:asciiTheme="minorBidi" w:hAnsiTheme="minorBidi" w:cstheme="minorBidi"/>
                <w:sz w:val="18"/>
                <w:szCs w:val="18"/>
                <w:rtl/>
              </w:rPr>
            </w:pPr>
            <w:r w:rsidRPr="007F3E39">
              <w:rPr>
                <w:rFonts w:asciiTheme="minorBidi" w:hAnsiTheme="minorBidi" w:cstheme="minorBidi"/>
                <w:sz w:val="18"/>
                <w:szCs w:val="18"/>
                <w:rtl/>
              </w:rPr>
              <w:t>אם כן, פרט/י ______________________________________</w:t>
            </w:r>
            <w:r>
              <w:rPr>
                <w:rFonts w:asciiTheme="minorBidi" w:hAnsiTheme="minorBidi" w:cstheme="minorBidi" w:hint="cs"/>
                <w:sz w:val="18"/>
                <w:szCs w:val="18"/>
                <w:rtl/>
              </w:rPr>
              <w:t>_______</w:t>
            </w:r>
            <w:r w:rsidRPr="007F3E39">
              <w:rPr>
                <w:rFonts w:asciiTheme="minorBidi" w:hAnsiTheme="minorBidi" w:cstheme="minorBidi"/>
                <w:sz w:val="18"/>
                <w:szCs w:val="18"/>
                <w:rtl/>
              </w:rPr>
              <w:t>________________________________________</w:t>
            </w:r>
          </w:p>
          <w:p w14:paraId="5646A2D0" w14:textId="77777777" w:rsidR="00BF309B" w:rsidRDefault="00BF309B" w:rsidP="00AB7B78">
            <w:pPr>
              <w:widowControl w:val="0"/>
              <w:overflowPunct w:val="0"/>
              <w:adjustRightInd w:val="0"/>
              <w:spacing w:before="120" w:after="120"/>
              <w:textAlignment w:val="baseline"/>
              <w:rPr>
                <w:rFonts w:asciiTheme="minorBidi" w:hAnsiTheme="minorBidi" w:cstheme="minorBidi"/>
                <w:sz w:val="18"/>
                <w:szCs w:val="18"/>
              </w:rPr>
            </w:pPr>
            <w:r w:rsidRPr="007F3E39">
              <w:rPr>
                <w:rFonts w:asciiTheme="minorBidi" w:hAnsiTheme="minorBidi" w:cstheme="minorBidi"/>
                <w:sz w:val="18"/>
                <w:szCs w:val="18"/>
                <w:rtl/>
              </w:rPr>
              <w:t>_____________________________________________________________________________________</w:t>
            </w:r>
          </w:p>
          <w:p w14:paraId="6EE0DE80" w14:textId="77777777" w:rsidR="00BF309B" w:rsidRPr="000B1564" w:rsidRDefault="00BF309B" w:rsidP="00AB7B78">
            <w:pPr>
              <w:widowControl w:val="0"/>
              <w:overflowPunct w:val="0"/>
              <w:adjustRightInd w:val="0"/>
              <w:spacing w:before="120" w:after="120"/>
              <w:textAlignment w:val="baseline"/>
              <w:rPr>
                <w:rFonts w:asciiTheme="minorBidi" w:hAnsiTheme="minorBidi" w:cstheme="minorBidi"/>
                <w:sz w:val="18"/>
                <w:szCs w:val="18"/>
              </w:rPr>
            </w:pPr>
            <w:r>
              <w:rPr>
                <w:rFonts w:asciiTheme="minorBidi" w:hAnsiTheme="minorBidi" w:cstheme="minorBidi"/>
                <w:sz w:val="18"/>
                <w:szCs w:val="18"/>
              </w:rPr>
              <w:t>_____________________________________________________________________________________</w:t>
            </w:r>
          </w:p>
        </w:tc>
      </w:tr>
    </w:tbl>
    <w:p w14:paraId="6EDF0934" w14:textId="77777777" w:rsidR="00BF309B" w:rsidRPr="007F3E39" w:rsidRDefault="00BF309B" w:rsidP="00BF309B">
      <w:pPr>
        <w:tabs>
          <w:tab w:val="left" w:pos="3635"/>
          <w:tab w:val="left" w:pos="3918"/>
        </w:tabs>
        <w:overflowPunct w:val="0"/>
        <w:adjustRightInd w:val="0"/>
        <w:ind w:left="340"/>
        <w:textAlignment w:val="baseline"/>
        <w:rPr>
          <w:rFonts w:asciiTheme="minorBidi" w:hAnsiTheme="minorBidi" w:cstheme="minorBidi"/>
          <w:sz w:val="16"/>
          <w:szCs w:val="16"/>
          <w:rtl/>
        </w:rPr>
      </w:pPr>
    </w:p>
    <w:p w14:paraId="7D710DEB" w14:textId="77777777" w:rsidR="00BF309B" w:rsidRPr="007F3E39" w:rsidRDefault="00BF309B" w:rsidP="00BF309B">
      <w:pPr>
        <w:pStyle w:val="afff"/>
        <w:numPr>
          <w:ilvl w:val="0"/>
          <w:numId w:val="35"/>
        </w:numPr>
        <w:overflowPunct w:val="0"/>
        <w:adjustRightInd w:val="0"/>
        <w:ind w:left="567"/>
        <w:contextualSpacing/>
        <w:textAlignment w:val="baseline"/>
        <w:outlineLvl w:val="3"/>
        <w:rPr>
          <w:rFonts w:asciiTheme="minorBidi" w:hAnsiTheme="minorBidi" w:cstheme="minorBidi"/>
          <w:b/>
          <w:bCs/>
          <w:rtl/>
        </w:rPr>
      </w:pPr>
      <w:r w:rsidRPr="007F3E39">
        <w:rPr>
          <w:rFonts w:asciiTheme="minorBidi" w:hAnsiTheme="minorBidi" w:cstheme="minorBidi"/>
          <w:b/>
          <w:bCs/>
          <w:rtl/>
        </w:rPr>
        <w:t>פירוט קורות חיים ועיסוקים</w:t>
      </w:r>
    </w:p>
    <w:p w14:paraId="752FDE4A" w14:textId="77777777" w:rsidR="00BF309B" w:rsidRPr="007F3E39" w:rsidRDefault="00BF309B" w:rsidP="00BF309B">
      <w:pPr>
        <w:overflowPunct w:val="0"/>
        <w:adjustRightInd w:val="0"/>
        <w:textAlignment w:val="baseline"/>
        <w:rPr>
          <w:rFonts w:asciiTheme="minorBidi" w:hAnsiTheme="minorBidi" w:cstheme="minorBidi"/>
          <w:sz w:val="16"/>
          <w:szCs w:val="16"/>
          <w:rtl/>
        </w:rPr>
      </w:pPr>
    </w:p>
    <w:tbl>
      <w:tblPr>
        <w:bidiVisual/>
        <w:tblW w:w="0" w:type="auto"/>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140" w:firstRow="0" w:lastRow="1" w:firstColumn="0" w:lastColumn="1" w:noHBand="0" w:noVBand="0"/>
        <w:tblCaption w:val="DHR00"/>
        <w:tblDescription w:val="Layout Table"/>
      </w:tblPr>
      <w:tblGrid>
        <w:gridCol w:w="9010"/>
      </w:tblGrid>
      <w:tr w:rsidR="00BF309B" w:rsidRPr="007F3E39" w14:paraId="7EA7E9E9" w14:textId="77777777" w:rsidTr="00683AD0">
        <w:trPr>
          <w:cantSplit/>
          <w:trHeight w:val="882"/>
          <w:jc w:val="center"/>
        </w:trPr>
        <w:tc>
          <w:tcPr>
            <w:tcW w:w="10260" w:type="dxa"/>
            <w:vAlign w:val="center"/>
          </w:tcPr>
          <w:p w14:paraId="486FA8B4" w14:textId="77777777" w:rsidR="00BF309B" w:rsidRPr="007F3E39" w:rsidRDefault="00BF309B" w:rsidP="00AB7B78">
            <w:pPr>
              <w:tabs>
                <w:tab w:val="left" w:pos="3635"/>
                <w:tab w:val="left" w:pos="3918"/>
              </w:tabs>
              <w:overflowPunct w:val="0"/>
              <w:adjustRightInd w:val="0"/>
              <w:textAlignment w:val="baseline"/>
              <w:rPr>
                <w:rFonts w:asciiTheme="minorBidi" w:hAnsiTheme="minorBidi" w:cstheme="minorBidi"/>
                <w:b/>
                <w:bCs/>
              </w:rPr>
            </w:pPr>
            <w:r w:rsidRPr="007F3E39">
              <w:rPr>
                <w:rFonts w:asciiTheme="minorBidi" w:hAnsiTheme="minorBidi" w:cstheme="minorBidi"/>
                <w:b/>
                <w:bCs/>
                <w:rtl/>
              </w:rPr>
              <w:t>יש לצרף בנפרד קורות חיים מעודכנים ליום מילוי השאלון, הכוללים השכלה ופירוט עיסוקים בעבר ובהווה, כנדרש בשאלון זה, כולל תאריכים.</w:t>
            </w:r>
          </w:p>
        </w:tc>
      </w:tr>
    </w:tbl>
    <w:p w14:paraId="0AC59EC3" w14:textId="77777777" w:rsidR="00BF309B" w:rsidRPr="007F3E39" w:rsidRDefault="00BF309B" w:rsidP="00BF309B">
      <w:pPr>
        <w:tabs>
          <w:tab w:val="left" w:pos="3635"/>
          <w:tab w:val="left" w:pos="3918"/>
        </w:tabs>
        <w:overflowPunct w:val="0"/>
        <w:adjustRightInd w:val="0"/>
        <w:ind w:left="-147"/>
        <w:textAlignment w:val="baseline"/>
        <w:rPr>
          <w:rFonts w:asciiTheme="minorBidi" w:hAnsiTheme="minorBidi" w:cstheme="minorBidi"/>
          <w:b/>
          <w:bCs/>
          <w:rtl/>
        </w:rPr>
      </w:pPr>
    </w:p>
    <w:p w14:paraId="5A684FEB" w14:textId="77777777" w:rsidR="00BF309B" w:rsidRPr="007F3E39" w:rsidRDefault="00BF309B" w:rsidP="00BF309B">
      <w:pPr>
        <w:pStyle w:val="afff"/>
        <w:numPr>
          <w:ilvl w:val="0"/>
          <w:numId w:val="35"/>
        </w:numPr>
        <w:overflowPunct w:val="0"/>
        <w:adjustRightInd w:val="0"/>
        <w:ind w:left="567"/>
        <w:contextualSpacing/>
        <w:textAlignment w:val="baseline"/>
        <w:outlineLvl w:val="3"/>
        <w:rPr>
          <w:rFonts w:asciiTheme="minorBidi" w:hAnsiTheme="minorBidi" w:cstheme="minorBidi"/>
          <w:b/>
          <w:bCs/>
          <w:rtl/>
        </w:rPr>
      </w:pPr>
      <w:r w:rsidRPr="007F3E39">
        <w:rPr>
          <w:rFonts w:asciiTheme="minorBidi" w:hAnsiTheme="minorBidi" w:cstheme="minorBidi"/>
          <w:b/>
          <w:bCs/>
          <w:rtl/>
        </w:rPr>
        <w:lastRenderedPageBreak/>
        <w:t xml:space="preserve">פירוט לגבי הסדרי ניגוד עניינים שנערכו בעבר </w:t>
      </w:r>
    </w:p>
    <w:p w14:paraId="6ECEC33C" w14:textId="77777777" w:rsidR="00BF309B" w:rsidRPr="007F3E39" w:rsidRDefault="00BF309B" w:rsidP="00BF309B">
      <w:pPr>
        <w:overflowPunct w:val="0"/>
        <w:adjustRightInd w:val="0"/>
        <w:textAlignment w:val="baseline"/>
        <w:rPr>
          <w:rFonts w:asciiTheme="minorBidi" w:hAnsiTheme="minorBidi" w:cstheme="minorBidi"/>
          <w:sz w:val="16"/>
          <w:szCs w:val="16"/>
          <w:rtl/>
        </w:rPr>
      </w:pPr>
    </w:p>
    <w:tbl>
      <w:tblPr>
        <w:bidiVisual/>
        <w:tblW w:w="0" w:type="auto"/>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140" w:firstRow="0" w:lastRow="1" w:firstColumn="0" w:lastColumn="1" w:noHBand="0" w:noVBand="0"/>
        <w:tblCaption w:val="DHR00"/>
        <w:tblDescription w:val="Layout Table"/>
      </w:tblPr>
      <w:tblGrid>
        <w:gridCol w:w="9010"/>
      </w:tblGrid>
      <w:tr w:rsidR="00BF309B" w:rsidRPr="007F3E39" w14:paraId="33AE2D6B" w14:textId="77777777" w:rsidTr="00683AD0">
        <w:trPr>
          <w:cantSplit/>
          <w:trHeight w:val="882"/>
          <w:jc w:val="center"/>
        </w:trPr>
        <w:tc>
          <w:tcPr>
            <w:tcW w:w="10260" w:type="dxa"/>
            <w:vAlign w:val="center"/>
          </w:tcPr>
          <w:p w14:paraId="0D24BEF9" w14:textId="77777777" w:rsidR="00BF309B" w:rsidRPr="007F3E39" w:rsidRDefault="00BF309B" w:rsidP="00AB7B78">
            <w:pPr>
              <w:tabs>
                <w:tab w:val="left" w:pos="3635"/>
                <w:tab w:val="left" w:pos="3918"/>
              </w:tabs>
              <w:overflowPunct w:val="0"/>
              <w:adjustRightInd w:val="0"/>
              <w:textAlignment w:val="baseline"/>
              <w:rPr>
                <w:rFonts w:asciiTheme="minorBidi" w:hAnsiTheme="minorBidi" w:cstheme="minorBidi"/>
                <w:sz w:val="18"/>
                <w:szCs w:val="18"/>
                <w:rtl/>
              </w:rPr>
            </w:pPr>
          </w:p>
          <w:p w14:paraId="55BF18C4" w14:textId="77777777" w:rsidR="00BF309B" w:rsidRPr="007F3E39" w:rsidRDefault="00BF309B" w:rsidP="00AB7B78">
            <w:pPr>
              <w:tabs>
                <w:tab w:val="left" w:pos="3635"/>
                <w:tab w:val="left" w:pos="3918"/>
              </w:tabs>
              <w:overflowPunct w:val="0"/>
              <w:adjustRightInd w:val="0"/>
              <w:textAlignment w:val="baseline"/>
              <w:rPr>
                <w:rFonts w:asciiTheme="minorBidi" w:hAnsiTheme="minorBidi" w:cstheme="minorBidi"/>
                <w:sz w:val="18"/>
                <w:szCs w:val="18"/>
                <w:rtl/>
              </w:rPr>
            </w:pPr>
            <w:r w:rsidRPr="007F3E39">
              <w:rPr>
                <w:rFonts w:asciiTheme="minorBidi" w:hAnsiTheme="minorBidi" w:cstheme="minorBidi"/>
                <w:sz w:val="18"/>
                <w:szCs w:val="18"/>
                <w:rtl/>
              </w:rPr>
              <w:t xml:space="preserve">האם נערך לך הסדר למניעת לניגוד עניינים, בארבע השנים האחרונות, במסגרת תפקיד ציבורי שמילאת?  </w:t>
            </w:r>
            <w:r>
              <w:rPr>
                <w:rFonts w:asciiTheme="minorBidi" w:hAnsiTheme="minorBidi" w:cstheme="minorBidi"/>
                <w:sz w:val="18"/>
                <w:szCs w:val="18"/>
                <w:rtl/>
              </w:rPr>
              <w:t>□</w:t>
            </w:r>
            <w:r w:rsidRPr="007F3E39">
              <w:rPr>
                <w:rFonts w:asciiTheme="minorBidi" w:hAnsiTheme="minorBidi" w:cstheme="minorBidi"/>
                <w:sz w:val="18"/>
                <w:szCs w:val="18"/>
                <w:rtl/>
              </w:rPr>
              <w:t xml:space="preserve">  כן       </w:t>
            </w:r>
            <w:r>
              <w:rPr>
                <w:rFonts w:asciiTheme="minorBidi" w:hAnsiTheme="minorBidi" w:cstheme="minorBidi"/>
                <w:sz w:val="18"/>
                <w:szCs w:val="18"/>
                <w:rtl/>
              </w:rPr>
              <w:t>□</w:t>
            </w:r>
            <w:r w:rsidRPr="007F3E39">
              <w:rPr>
                <w:rFonts w:asciiTheme="minorBidi" w:hAnsiTheme="minorBidi" w:cstheme="minorBidi"/>
                <w:sz w:val="18"/>
                <w:szCs w:val="18"/>
                <w:rtl/>
              </w:rPr>
              <w:t xml:space="preserve">  לא</w:t>
            </w:r>
          </w:p>
          <w:p w14:paraId="1F260DE4" w14:textId="77777777" w:rsidR="00BF309B" w:rsidRPr="000B1564" w:rsidRDefault="00BF309B" w:rsidP="00AB7B78">
            <w:pPr>
              <w:tabs>
                <w:tab w:val="left" w:pos="3635"/>
                <w:tab w:val="left" w:pos="3918"/>
              </w:tabs>
              <w:overflowPunct w:val="0"/>
              <w:adjustRightInd w:val="0"/>
              <w:textAlignment w:val="baseline"/>
              <w:rPr>
                <w:rFonts w:asciiTheme="minorBidi" w:hAnsiTheme="minorBidi" w:cstheme="minorBidi"/>
                <w:b/>
                <w:bCs/>
                <w:sz w:val="12"/>
                <w:szCs w:val="12"/>
                <w:rtl/>
              </w:rPr>
            </w:pPr>
          </w:p>
          <w:p w14:paraId="11EFB2E1" w14:textId="77777777" w:rsidR="00BF309B" w:rsidRPr="007F3E39" w:rsidRDefault="00BF309B" w:rsidP="00AB7B78">
            <w:pPr>
              <w:tabs>
                <w:tab w:val="left" w:pos="3635"/>
                <w:tab w:val="left" w:pos="3918"/>
              </w:tabs>
              <w:overflowPunct w:val="0"/>
              <w:adjustRightInd w:val="0"/>
              <w:textAlignment w:val="baseline"/>
              <w:rPr>
                <w:rFonts w:asciiTheme="minorBidi" w:hAnsiTheme="minorBidi" w:cstheme="minorBidi"/>
                <w:b/>
                <w:bCs/>
              </w:rPr>
            </w:pPr>
            <w:r w:rsidRPr="007F3E39">
              <w:rPr>
                <w:rFonts w:asciiTheme="minorBidi" w:hAnsiTheme="minorBidi" w:cstheme="minorBidi"/>
                <w:sz w:val="18"/>
                <w:szCs w:val="18"/>
                <w:rtl/>
              </w:rPr>
              <w:t>ככל שנערך לך הסדר למניעת ניגוד עניינים  במסגרת תפקיד ציבורי שמילאת בארבע השנים האחרונות, יש לצרף עותק חתום של ההסדר.</w:t>
            </w:r>
          </w:p>
        </w:tc>
      </w:tr>
    </w:tbl>
    <w:p w14:paraId="3C1126E1" w14:textId="77777777" w:rsidR="00BF309B" w:rsidRPr="007F3E39" w:rsidRDefault="00BF309B" w:rsidP="00BF309B">
      <w:pPr>
        <w:tabs>
          <w:tab w:val="left" w:pos="3635"/>
          <w:tab w:val="left" w:pos="3918"/>
        </w:tabs>
        <w:overflowPunct w:val="0"/>
        <w:adjustRightInd w:val="0"/>
        <w:ind w:left="-867"/>
        <w:textAlignment w:val="baseline"/>
        <w:rPr>
          <w:rFonts w:asciiTheme="minorBidi" w:hAnsiTheme="minorBidi" w:cstheme="minorBidi"/>
          <w:b/>
          <w:bCs/>
          <w:u w:val="single"/>
          <w:rtl/>
        </w:rPr>
      </w:pPr>
    </w:p>
    <w:p w14:paraId="790D6ABD" w14:textId="77777777" w:rsidR="00BF309B" w:rsidRPr="007F3E39" w:rsidRDefault="00BF309B" w:rsidP="00BF309B">
      <w:pPr>
        <w:tabs>
          <w:tab w:val="left" w:pos="3635"/>
          <w:tab w:val="left" w:pos="3918"/>
        </w:tabs>
        <w:overflowPunct w:val="0"/>
        <w:adjustRightInd w:val="0"/>
        <w:ind w:left="140"/>
        <w:textAlignment w:val="baseline"/>
        <w:outlineLvl w:val="2"/>
        <w:rPr>
          <w:rFonts w:asciiTheme="minorBidi" w:hAnsiTheme="minorBidi" w:cstheme="minorBidi"/>
          <w:b/>
          <w:bCs/>
          <w:sz w:val="32"/>
          <w:u w:val="single"/>
          <w:rtl/>
        </w:rPr>
      </w:pPr>
      <w:bookmarkStart w:id="126" w:name="H2_חלק_ב__נכסים_ואחזקות"/>
      <w:r w:rsidRPr="007F3E39">
        <w:rPr>
          <w:rFonts w:asciiTheme="minorBidi" w:hAnsiTheme="minorBidi" w:cstheme="minorBidi"/>
          <w:b/>
          <w:bCs/>
          <w:sz w:val="32"/>
          <w:u w:val="single"/>
          <w:rtl/>
        </w:rPr>
        <w:t>חלק ב - נכסים ואחזקות</w:t>
      </w:r>
    </w:p>
    <w:bookmarkEnd w:id="126"/>
    <w:p w14:paraId="12C4CF2C" w14:textId="77777777" w:rsidR="00BF309B" w:rsidRPr="007F3E39" w:rsidRDefault="00BF309B" w:rsidP="00BF309B">
      <w:pPr>
        <w:tabs>
          <w:tab w:val="left" w:pos="3635"/>
          <w:tab w:val="left" w:pos="3918"/>
        </w:tabs>
        <w:overflowPunct w:val="0"/>
        <w:adjustRightInd w:val="0"/>
        <w:ind w:left="-147"/>
        <w:textAlignment w:val="baseline"/>
        <w:rPr>
          <w:rFonts w:asciiTheme="minorBidi" w:hAnsiTheme="minorBidi" w:cstheme="minorBidi"/>
          <w:b/>
          <w:bCs/>
          <w:sz w:val="16"/>
          <w:szCs w:val="16"/>
          <w:rtl/>
        </w:rPr>
      </w:pPr>
    </w:p>
    <w:p w14:paraId="234C7DDD" w14:textId="77777777" w:rsidR="00BF309B" w:rsidRPr="007F3E39" w:rsidRDefault="00BF309B" w:rsidP="00BF309B">
      <w:pPr>
        <w:pStyle w:val="afff"/>
        <w:numPr>
          <w:ilvl w:val="0"/>
          <w:numId w:val="35"/>
        </w:numPr>
        <w:overflowPunct w:val="0"/>
        <w:adjustRightInd w:val="0"/>
        <w:ind w:left="567"/>
        <w:contextualSpacing/>
        <w:textAlignment w:val="baseline"/>
        <w:outlineLvl w:val="3"/>
        <w:rPr>
          <w:rFonts w:asciiTheme="minorBidi" w:hAnsiTheme="minorBidi" w:cstheme="minorBidi"/>
          <w:b/>
          <w:bCs/>
          <w:rtl/>
        </w:rPr>
      </w:pPr>
      <w:r w:rsidRPr="007F3E39">
        <w:rPr>
          <w:rFonts w:asciiTheme="minorBidi" w:hAnsiTheme="minorBidi" w:cstheme="minorBidi"/>
          <w:b/>
          <w:bCs/>
          <w:rtl/>
        </w:rPr>
        <w:t xml:space="preserve"> אחזקות במניות</w:t>
      </w:r>
    </w:p>
    <w:p w14:paraId="48854793" w14:textId="77777777" w:rsidR="00BF309B" w:rsidRPr="007F3E39" w:rsidRDefault="00BF309B" w:rsidP="00BF309B">
      <w:pPr>
        <w:overflowPunct w:val="0"/>
        <w:adjustRightInd w:val="0"/>
        <w:textAlignment w:val="baseline"/>
        <w:rPr>
          <w:rFonts w:asciiTheme="minorBidi" w:hAnsiTheme="minorBidi" w:cstheme="minorBidi"/>
          <w:sz w:val="16"/>
          <w:szCs w:val="16"/>
          <w:rtl/>
        </w:rPr>
      </w:pPr>
    </w:p>
    <w:tbl>
      <w:tblPr>
        <w:tblpPr w:leftFromText="180" w:rightFromText="180" w:vertAnchor="text" w:tblpXSpec="center" w:tblpY="1"/>
        <w:tblOverlap w:val="never"/>
        <w:bidiVisual/>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0" w:type="dxa"/>
          <w:right w:w="0" w:type="dxa"/>
        </w:tblCellMar>
        <w:tblLook w:val="0140" w:firstRow="0" w:lastRow="1" w:firstColumn="0" w:lastColumn="1" w:noHBand="0" w:noVBand="0"/>
        <w:tblCaption w:val="DHR00"/>
        <w:tblDescription w:val="Layout Table"/>
      </w:tblPr>
      <w:tblGrid>
        <w:gridCol w:w="10260"/>
      </w:tblGrid>
      <w:tr w:rsidR="00BF309B" w:rsidRPr="007F3E39" w14:paraId="27B62068" w14:textId="77777777" w:rsidTr="00683AD0">
        <w:trPr>
          <w:cantSplit/>
          <w:trHeight w:val="735"/>
        </w:trPr>
        <w:tc>
          <w:tcPr>
            <w:tcW w:w="10260" w:type="dxa"/>
            <w:tcBorders>
              <w:bottom w:val="single" w:sz="8" w:space="0" w:color="auto"/>
            </w:tcBorders>
          </w:tcPr>
          <w:p w14:paraId="3C17A666" w14:textId="77777777" w:rsidR="00BF309B" w:rsidRPr="007F3E39" w:rsidRDefault="00BF309B" w:rsidP="00BE17EF">
            <w:pPr>
              <w:overflowPunct w:val="0"/>
              <w:adjustRightInd w:val="0"/>
              <w:textAlignment w:val="baseline"/>
              <w:rPr>
                <w:rFonts w:asciiTheme="minorBidi" w:hAnsiTheme="minorBidi" w:cstheme="minorBidi"/>
                <w:sz w:val="18"/>
                <w:szCs w:val="18"/>
                <w:rtl/>
              </w:rPr>
            </w:pPr>
            <w:r w:rsidRPr="007F3E39">
              <w:rPr>
                <w:rFonts w:asciiTheme="minorBidi" w:hAnsiTheme="minorBidi" w:cstheme="minorBidi"/>
                <w:sz w:val="18"/>
                <w:szCs w:val="18"/>
                <w:rtl/>
              </w:rPr>
              <w:t>פירוט אחזקת מניות בתאגידים, במישרין או בעקיפין, או שותפות בגופים עסקיים, שלך או של קרוביך.</w:t>
            </w:r>
          </w:p>
          <w:p w14:paraId="72576248" w14:textId="77777777" w:rsidR="00BF309B" w:rsidRPr="007F3E39" w:rsidRDefault="00BF309B" w:rsidP="00BE17EF">
            <w:pPr>
              <w:overflowPunct w:val="0"/>
              <w:adjustRightInd w:val="0"/>
              <w:textAlignment w:val="baseline"/>
              <w:rPr>
                <w:rFonts w:asciiTheme="minorBidi" w:hAnsiTheme="minorBidi" w:cstheme="minorBidi"/>
                <w:sz w:val="18"/>
                <w:szCs w:val="18"/>
                <w:rtl/>
              </w:rPr>
            </w:pPr>
            <w:r w:rsidRPr="007F3E39">
              <w:rPr>
                <w:rFonts w:asciiTheme="minorBidi" w:hAnsiTheme="minorBidi" w:cstheme="minorBidi"/>
                <w:sz w:val="18"/>
                <w:szCs w:val="18"/>
                <w:rtl/>
              </w:rPr>
              <w:t>(אין צורך לפרט אחזקה שלא כבעל/ת עניין בתאגיד כמשמעו בחוק ניירות ערך, התשכ"ח-1968 בתאגידים הנסחרים בבורסה (4))</w:t>
            </w:r>
          </w:p>
          <w:p w14:paraId="1D624C16" w14:textId="77777777" w:rsidR="00BF309B" w:rsidRPr="007F3E39" w:rsidRDefault="00BF309B" w:rsidP="00BE17EF">
            <w:pPr>
              <w:overflowPunct w:val="0"/>
              <w:adjustRightInd w:val="0"/>
              <w:textAlignment w:val="baseline"/>
              <w:rPr>
                <w:rFonts w:asciiTheme="minorBidi" w:hAnsiTheme="minorBidi" w:cstheme="minorBidi"/>
                <w:b/>
                <w:bCs/>
                <w:sz w:val="10"/>
                <w:szCs w:val="10"/>
                <w:rtl/>
              </w:rPr>
            </w:pPr>
          </w:p>
          <w:p w14:paraId="5F0D9912" w14:textId="77777777" w:rsidR="00BF309B" w:rsidRPr="007F3E39" w:rsidRDefault="00BF309B" w:rsidP="00BE17EF">
            <w:pPr>
              <w:overflowPunct w:val="0"/>
              <w:adjustRightInd w:val="0"/>
              <w:textAlignment w:val="baseline"/>
              <w:rPr>
                <w:rFonts w:asciiTheme="minorBidi" w:hAnsiTheme="minorBidi" w:cstheme="minorBidi"/>
                <w:b/>
                <w:bCs/>
                <w:szCs w:val="26"/>
              </w:rPr>
            </w:pPr>
            <w:r w:rsidRPr="007F3E39">
              <w:rPr>
                <w:rFonts w:asciiTheme="minorBidi" w:hAnsiTheme="minorBidi" w:cstheme="minorBidi"/>
                <w:b/>
                <w:bCs/>
                <w:sz w:val="18"/>
                <w:szCs w:val="18"/>
                <w:rtl/>
              </w:rPr>
              <w:t>"קרוב"</w:t>
            </w:r>
            <w:r w:rsidRPr="007F3E39">
              <w:rPr>
                <w:rFonts w:asciiTheme="minorBidi" w:hAnsiTheme="minorBidi" w:cstheme="minorBidi"/>
                <w:sz w:val="18"/>
                <w:szCs w:val="18"/>
                <w:rtl/>
              </w:rPr>
              <w:t xml:space="preserve"> -  בן/בת זוג, הורה, צאצא ומי שסמוך/ה על שולחנך.</w:t>
            </w:r>
          </w:p>
        </w:tc>
      </w:tr>
    </w:tbl>
    <w:p w14:paraId="1105F998" w14:textId="77777777" w:rsidR="00BF309B" w:rsidRPr="007F3E39" w:rsidRDefault="00BF309B" w:rsidP="00BF309B">
      <w:pPr>
        <w:tabs>
          <w:tab w:val="left" w:pos="3090"/>
          <w:tab w:val="left" w:pos="6150"/>
          <w:tab w:val="left" w:pos="7230"/>
        </w:tabs>
        <w:overflowPunct w:val="0"/>
        <w:adjustRightInd w:val="0"/>
        <w:ind w:left="10"/>
        <w:textAlignment w:val="baseline"/>
        <w:rPr>
          <w:rFonts w:asciiTheme="minorBidi" w:hAnsiTheme="minorBidi" w:cstheme="minorBidi"/>
          <w:sz w:val="2"/>
          <w:szCs w:val="2"/>
          <w:rtl/>
        </w:rPr>
      </w:pPr>
      <w:r w:rsidRPr="007F3E39">
        <w:rPr>
          <w:rFonts w:asciiTheme="minorBidi" w:hAnsiTheme="minorBidi" w:cstheme="minorBidi"/>
          <w:sz w:val="2"/>
          <w:szCs w:val="2"/>
          <w:rtl/>
        </w:rPr>
        <w:tab/>
      </w:r>
      <w:r w:rsidRPr="007F3E39">
        <w:rPr>
          <w:rFonts w:asciiTheme="minorBidi" w:hAnsiTheme="minorBidi" w:cstheme="minorBidi"/>
          <w:sz w:val="2"/>
          <w:szCs w:val="2"/>
          <w:rtl/>
        </w:rPr>
        <w:tab/>
      </w:r>
      <w:r w:rsidRPr="007F3E39">
        <w:rPr>
          <w:rFonts w:asciiTheme="minorBidi" w:hAnsiTheme="minorBidi" w:cstheme="minorBidi"/>
          <w:sz w:val="2"/>
          <w:szCs w:val="2"/>
          <w:rtl/>
        </w:rPr>
        <w:tab/>
      </w:r>
    </w:p>
    <w:tbl>
      <w:tblPr>
        <w:tblpPr w:leftFromText="180" w:rightFromText="180" w:vertAnchor="text" w:tblpXSpec="center" w:tblpY="1"/>
        <w:tblOverlap w:val="never"/>
        <w:bidiVisual/>
        <w:tblW w:w="1026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0" w:type="dxa"/>
          <w:right w:w="0" w:type="dxa"/>
        </w:tblCellMar>
        <w:tblLook w:val="0140" w:firstRow="0" w:lastRow="1" w:firstColumn="0" w:lastColumn="1" w:noHBand="0" w:noVBand="0"/>
        <w:tblCaption w:val="DHR00"/>
        <w:tblDescription w:val="Layout Table"/>
      </w:tblPr>
      <w:tblGrid>
        <w:gridCol w:w="3080"/>
        <w:gridCol w:w="3060"/>
        <w:gridCol w:w="1080"/>
        <w:gridCol w:w="3040"/>
      </w:tblGrid>
      <w:tr w:rsidR="00BF309B" w:rsidRPr="007F3E39" w14:paraId="77EC270F" w14:textId="77777777" w:rsidTr="00683AD0">
        <w:trPr>
          <w:cantSplit/>
          <w:trHeight w:val="462"/>
        </w:trPr>
        <w:tc>
          <w:tcPr>
            <w:tcW w:w="3080" w:type="dxa"/>
            <w:shd w:val="clear" w:color="auto" w:fill="D9D9D9"/>
          </w:tcPr>
          <w:p w14:paraId="2D44FE75" w14:textId="77777777" w:rsidR="00BF309B" w:rsidRPr="007F3E39" w:rsidRDefault="00BF309B" w:rsidP="00BE17EF">
            <w:pPr>
              <w:overflowPunct w:val="0"/>
              <w:adjustRightInd w:val="0"/>
              <w:jc w:val="center"/>
              <w:textAlignment w:val="baseline"/>
              <w:rPr>
                <w:rFonts w:asciiTheme="minorBidi" w:hAnsiTheme="minorBidi" w:cstheme="minorBidi"/>
                <w:sz w:val="18"/>
                <w:szCs w:val="18"/>
                <w:rtl/>
              </w:rPr>
            </w:pPr>
            <w:r w:rsidRPr="007F3E39">
              <w:rPr>
                <w:rFonts w:asciiTheme="minorBidi" w:hAnsiTheme="minorBidi" w:cstheme="minorBidi"/>
                <w:sz w:val="18"/>
                <w:szCs w:val="18"/>
                <w:rtl/>
              </w:rPr>
              <w:t>שם התאגיד/הגוף</w:t>
            </w:r>
          </w:p>
          <w:p w14:paraId="4AE297DC" w14:textId="77777777" w:rsidR="00BF309B" w:rsidRPr="007F3E39" w:rsidRDefault="00BF309B" w:rsidP="00BE17EF">
            <w:pPr>
              <w:overflowPunct w:val="0"/>
              <w:adjustRightInd w:val="0"/>
              <w:jc w:val="center"/>
              <w:textAlignment w:val="baseline"/>
              <w:rPr>
                <w:rFonts w:asciiTheme="minorBidi" w:hAnsiTheme="minorBidi" w:cstheme="minorBidi"/>
                <w:sz w:val="18"/>
                <w:szCs w:val="18"/>
              </w:rPr>
            </w:pPr>
          </w:p>
        </w:tc>
        <w:tc>
          <w:tcPr>
            <w:tcW w:w="3060" w:type="dxa"/>
            <w:shd w:val="clear" w:color="auto" w:fill="D9D9D9"/>
          </w:tcPr>
          <w:p w14:paraId="71E8A617" w14:textId="77777777" w:rsidR="00BF309B" w:rsidRPr="007F3E39" w:rsidRDefault="00BF309B" w:rsidP="00BE17EF">
            <w:pPr>
              <w:overflowPunct w:val="0"/>
              <w:adjustRightInd w:val="0"/>
              <w:jc w:val="center"/>
              <w:textAlignment w:val="baseline"/>
              <w:rPr>
                <w:rFonts w:asciiTheme="minorBidi" w:hAnsiTheme="minorBidi" w:cstheme="minorBidi"/>
                <w:sz w:val="18"/>
                <w:szCs w:val="18"/>
                <w:rtl/>
              </w:rPr>
            </w:pPr>
            <w:r w:rsidRPr="007F3E39">
              <w:rPr>
                <w:rFonts w:asciiTheme="minorBidi" w:hAnsiTheme="minorBidi" w:cstheme="minorBidi"/>
                <w:sz w:val="18"/>
                <w:szCs w:val="18"/>
                <w:rtl/>
              </w:rPr>
              <w:t>שם המחזיק/ה</w:t>
            </w:r>
          </w:p>
          <w:p w14:paraId="0538B207" w14:textId="77777777" w:rsidR="00BF309B" w:rsidRPr="007F3E39" w:rsidRDefault="00BF309B" w:rsidP="00BE17EF">
            <w:pPr>
              <w:overflowPunct w:val="0"/>
              <w:adjustRightInd w:val="0"/>
              <w:jc w:val="center"/>
              <w:textAlignment w:val="baseline"/>
              <w:rPr>
                <w:rFonts w:asciiTheme="minorBidi" w:hAnsiTheme="minorBidi" w:cstheme="minorBidi"/>
                <w:sz w:val="18"/>
                <w:szCs w:val="18"/>
              </w:rPr>
            </w:pPr>
            <w:r w:rsidRPr="007F3E39">
              <w:rPr>
                <w:rFonts w:asciiTheme="minorBidi" w:hAnsiTheme="minorBidi" w:cstheme="minorBidi"/>
                <w:sz w:val="18"/>
                <w:szCs w:val="18"/>
                <w:rtl/>
              </w:rPr>
              <w:t>(ככל שהמחזיק/ה אינו/ה מועמד/ת)</w:t>
            </w:r>
          </w:p>
        </w:tc>
        <w:tc>
          <w:tcPr>
            <w:tcW w:w="1080" w:type="dxa"/>
            <w:shd w:val="clear" w:color="auto" w:fill="D9D9D9"/>
          </w:tcPr>
          <w:p w14:paraId="6B1258C8" w14:textId="77777777" w:rsidR="00BF309B" w:rsidRPr="007F3E39" w:rsidRDefault="00BF309B" w:rsidP="00BE17EF">
            <w:pPr>
              <w:overflowPunct w:val="0"/>
              <w:adjustRightInd w:val="0"/>
              <w:jc w:val="center"/>
              <w:textAlignment w:val="baseline"/>
              <w:rPr>
                <w:rFonts w:asciiTheme="minorBidi" w:hAnsiTheme="minorBidi" w:cstheme="minorBidi"/>
                <w:sz w:val="18"/>
                <w:szCs w:val="18"/>
              </w:rPr>
            </w:pPr>
            <w:r w:rsidRPr="007F3E39">
              <w:rPr>
                <w:rFonts w:asciiTheme="minorBidi" w:hAnsiTheme="minorBidi" w:cstheme="minorBidi"/>
                <w:sz w:val="18"/>
                <w:szCs w:val="18"/>
                <w:rtl/>
              </w:rPr>
              <w:t>% החזקות</w:t>
            </w:r>
          </w:p>
        </w:tc>
        <w:tc>
          <w:tcPr>
            <w:tcW w:w="3040" w:type="dxa"/>
            <w:shd w:val="clear" w:color="auto" w:fill="D9D9D9"/>
          </w:tcPr>
          <w:p w14:paraId="39E4F13C" w14:textId="77777777" w:rsidR="00BF309B" w:rsidRPr="007F3E39" w:rsidRDefault="00BF309B" w:rsidP="00BE17EF">
            <w:pPr>
              <w:overflowPunct w:val="0"/>
              <w:adjustRightInd w:val="0"/>
              <w:jc w:val="center"/>
              <w:textAlignment w:val="baseline"/>
              <w:rPr>
                <w:rFonts w:asciiTheme="minorBidi" w:hAnsiTheme="minorBidi" w:cstheme="minorBidi"/>
                <w:sz w:val="18"/>
                <w:szCs w:val="18"/>
                <w:rtl/>
              </w:rPr>
            </w:pPr>
            <w:r w:rsidRPr="007F3E39">
              <w:rPr>
                <w:rFonts w:asciiTheme="minorBidi" w:hAnsiTheme="minorBidi" w:cstheme="minorBidi"/>
                <w:sz w:val="18"/>
                <w:szCs w:val="18"/>
                <w:rtl/>
              </w:rPr>
              <w:t>תחום עיסוק התאגיד/הגוף</w:t>
            </w:r>
          </w:p>
          <w:p w14:paraId="1F0758F3" w14:textId="77777777" w:rsidR="00BF309B" w:rsidRPr="007F3E39" w:rsidRDefault="00BF309B" w:rsidP="00BE17EF">
            <w:pPr>
              <w:overflowPunct w:val="0"/>
              <w:adjustRightInd w:val="0"/>
              <w:jc w:val="center"/>
              <w:textAlignment w:val="baseline"/>
              <w:rPr>
                <w:rFonts w:asciiTheme="minorBidi" w:hAnsiTheme="minorBidi" w:cstheme="minorBidi"/>
                <w:sz w:val="18"/>
                <w:szCs w:val="18"/>
              </w:rPr>
            </w:pPr>
          </w:p>
        </w:tc>
      </w:tr>
      <w:tr w:rsidR="00BF309B" w:rsidRPr="007F3E39" w14:paraId="64A68445" w14:textId="77777777" w:rsidTr="00683AD0">
        <w:trPr>
          <w:cantSplit/>
          <w:trHeight w:val="397"/>
        </w:trPr>
        <w:tc>
          <w:tcPr>
            <w:tcW w:w="3080" w:type="dxa"/>
          </w:tcPr>
          <w:p w14:paraId="39A360E9" w14:textId="77777777" w:rsidR="00BF309B" w:rsidRPr="007F3E39" w:rsidRDefault="00BF309B" w:rsidP="00BE17EF">
            <w:pPr>
              <w:overflowPunct w:val="0"/>
              <w:adjustRightInd w:val="0"/>
              <w:textAlignment w:val="baseline"/>
              <w:rPr>
                <w:rFonts w:asciiTheme="minorBidi" w:hAnsiTheme="minorBidi" w:cstheme="minorBidi"/>
                <w:szCs w:val="22"/>
              </w:rPr>
            </w:pPr>
          </w:p>
        </w:tc>
        <w:tc>
          <w:tcPr>
            <w:tcW w:w="3060" w:type="dxa"/>
          </w:tcPr>
          <w:p w14:paraId="4BC9AB3A" w14:textId="77777777" w:rsidR="00BF309B" w:rsidRPr="007F3E39" w:rsidRDefault="00BF309B" w:rsidP="00BE17EF">
            <w:pPr>
              <w:overflowPunct w:val="0"/>
              <w:adjustRightInd w:val="0"/>
              <w:textAlignment w:val="baseline"/>
              <w:rPr>
                <w:rFonts w:asciiTheme="minorBidi" w:hAnsiTheme="minorBidi" w:cstheme="minorBidi"/>
                <w:szCs w:val="22"/>
              </w:rPr>
            </w:pPr>
          </w:p>
        </w:tc>
        <w:tc>
          <w:tcPr>
            <w:tcW w:w="1080" w:type="dxa"/>
          </w:tcPr>
          <w:p w14:paraId="12BAAF15" w14:textId="77777777" w:rsidR="00BF309B" w:rsidRPr="007F3E39" w:rsidRDefault="00BF309B" w:rsidP="00BE17EF">
            <w:pPr>
              <w:overflowPunct w:val="0"/>
              <w:adjustRightInd w:val="0"/>
              <w:textAlignment w:val="baseline"/>
              <w:rPr>
                <w:rFonts w:asciiTheme="minorBidi" w:hAnsiTheme="minorBidi" w:cstheme="minorBidi"/>
                <w:szCs w:val="22"/>
              </w:rPr>
            </w:pPr>
          </w:p>
        </w:tc>
        <w:tc>
          <w:tcPr>
            <w:tcW w:w="3040" w:type="dxa"/>
          </w:tcPr>
          <w:p w14:paraId="1EDB7865" w14:textId="77777777" w:rsidR="00BF309B" w:rsidRPr="007F3E39" w:rsidRDefault="00BF309B" w:rsidP="00BE17EF">
            <w:pPr>
              <w:overflowPunct w:val="0"/>
              <w:adjustRightInd w:val="0"/>
              <w:textAlignment w:val="baseline"/>
              <w:rPr>
                <w:rFonts w:asciiTheme="minorBidi" w:hAnsiTheme="minorBidi" w:cstheme="minorBidi"/>
                <w:szCs w:val="22"/>
              </w:rPr>
            </w:pPr>
          </w:p>
        </w:tc>
      </w:tr>
      <w:tr w:rsidR="00BF309B" w:rsidRPr="007F3E39" w14:paraId="7E68A05C" w14:textId="77777777" w:rsidTr="00683AD0">
        <w:trPr>
          <w:cantSplit/>
          <w:trHeight w:val="397"/>
        </w:trPr>
        <w:tc>
          <w:tcPr>
            <w:tcW w:w="3080" w:type="dxa"/>
          </w:tcPr>
          <w:p w14:paraId="632D3324" w14:textId="77777777" w:rsidR="00BF309B" w:rsidRPr="007F3E39" w:rsidRDefault="00BF309B" w:rsidP="00BE17EF">
            <w:pPr>
              <w:overflowPunct w:val="0"/>
              <w:adjustRightInd w:val="0"/>
              <w:textAlignment w:val="baseline"/>
              <w:rPr>
                <w:rFonts w:asciiTheme="minorBidi" w:hAnsiTheme="minorBidi" w:cstheme="minorBidi"/>
              </w:rPr>
            </w:pPr>
          </w:p>
        </w:tc>
        <w:tc>
          <w:tcPr>
            <w:tcW w:w="3060" w:type="dxa"/>
          </w:tcPr>
          <w:p w14:paraId="580FD161" w14:textId="77777777" w:rsidR="00BF309B" w:rsidRPr="007F3E39" w:rsidRDefault="00BF309B" w:rsidP="00BE17EF">
            <w:pPr>
              <w:overflowPunct w:val="0"/>
              <w:adjustRightInd w:val="0"/>
              <w:textAlignment w:val="baseline"/>
              <w:rPr>
                <w:rFonts w:asciiTheme="minorBidi" w:hAnsiTheme="minorBidi" w:cstheme="minorBidi"/>
              </w:rPr>
            </w:pPr>
          </w:p>
        </w:tc>
        <w:tc>
          <w:tcPr>
            <w:tcW w:w="1080" w:type="dxa"/>
          </w:tcPr>
          <w:p w14:paraId="71E06641" w14:textId="77777777" w:rsidR="00BF309B" w:rsidRPr="007F3E39" w:rsidRDefault="00BF309B" w:rsidP="00BE17EF">
            <w:pPr>
              <w:overflowPunct w:val="0"/>
              <w:adjustRightInd w:val="0"/>
              <w:textAlignment w:val="baseline"/>
              <w:rPr>
                <w:rFonts w:asciiTheme="minorBidi" w:hAnsiTheme="minorBidi" w:cstheme="minorBidi"/>
              </w:rPr>
            </w:pPr>
          </w:p>
        </w:tc>
        <w:tc>
          <w:tcPr>
            <w:tcW w:w="3040" w:type="dxa"/>
          </w:tcPr>
          <w:p w14:paraId="48BFBAA8" w14:textId="77777777" w:rsidR="00BF309B" w:rsidRPr="007F3E39" w:rsidRDefault="00BF309B" w:rsidP="00BE17EF">
            <w:pPr>
              <w:overflowPunct w:val="0"/>
              <w:adjustRightInd w:val="0"/>
              <w:textAlignment w:val="baseline"/>
              <w:rPr>
                <w:rFonts w:asciiTheme="minorBidi" w:hAnsiTheme="minorBidi" w:cstheme="minorBidi"/>
              </w:rPr>
            </w:pPr>
          </w:p>
        </w:tc>
      </w:tr>
      <w:tr w:rsidR="00BF309B" w:rsidRPr="007F3E39" w14:paraId="09920282" w14:textId="77777777" w:rsidTr="00683AD0">
        <w:trPr>
          <w:cantSplit/>
          <w:trHeight w:val="397"/>
        </w:trPr>
        <w:tc>
          <w:tcPr>
            <w:tcW w:w="3080" w:type="dxa"/>
          </w:tcPr>
          <w:p w14:paraId="0EDCE7C1" w14:textId="77777777" w:rsidR="00BF309B" w:rsidRPr="007F3E39" w:rsidRDefault="00BF309B" w:rsidP="00BE17EF">
            <w:pPr>
              <w:overflowPunct w:val="0"/>
              <w:adjustRightInd w:val="0"/>
              <w:textAlignment w:val="baseline"/>
              <w:rPr>
                <w:rFonts w:asciiTheme="minorBidi" w:hAnsiTheme="minorBidi" w:cstheme="minorBidi"/>
              </w:rPr>
            </w:pPr>
          </w:p>
        </w:tc>
        <w:tc>
          <w:tcPr>
            <w:tcW w:w="3060" w:type="dxa"/>
          </w:tcPr>
          <w:p w14:paraId="4BB3942E" w14:textId="77777777" w:rsidR="00BF309B" w:rsidRPr="007F3E39" w:rsidRDefault="00BF309B" w:rsidP="00BE17EF">
            <w:pPr>
              <w:overflowPunct w:val="0"/>
              <w:adjustRightInd w:val="0"/>
              <w:textAlignment w:val="baseline"/>
              <w:rPr>
                <w:rFonts w:asciiTheme="minorBidi" w:hAnsiTheme="minorBidi" w:cstheme="minorBidi"/>
              </w:rPr>
            </w:pPr>
          </w:p>
        </w:tc>
        <w:tc>
          <w:tcPr>
            <w:tcW w:w="1080" w:type="dxa"/>
          </w:tcPr>
          <w:p w14:paraId="434883F9" w14:textId="77777777" w:rsidR="00BF309B" w:rsidRPr="007F3E39" w:rsidRDefault="00BF309B" w:rsidP="00BE17EF">
            <w:pPr>
              <w:overflowPunct w:val="0"/>
              <w:adjustRightInd w:val="0"/>
              <w:textAlignment w:val="baseline"/>
              <w:rPr>
                <w:rFonts w:asciiTheme="minorBidi" w:hAnsiTheme="minorBidi" w:cstheme="minorBidi"/>
              </w:rPr>
            </w:pPr>
          </w:p>
        </w:tc>
        <w:tc>
          <w:tcPr>
            <w:tcW w:w="3040" w:type="dxa"/>
          </w:tcPr>
          <w:p w14:paraId="4FFBCA70" w14:textId="77777777" w:rsidR="00BF309B" w:rsidRPr="007F3E39" w:rsidRDefault="00BF309B" w:rsidP="00BE17EF">
            <w:pPr>
              <w:overflowPunct w:val="0"/>
              <w:adjustRightInd w:val="0"/>
              <w:textAlignment w:val="baseline"/>
              <w:rPr>
                <w:rFonts w:asciiTheme="minorBidi" w:hAnsiTheme="minorBidi" w:cstheme="minorBidi"/>
              </w:rPr>
            </w:pPr>
          </w:p>
        </w:tc>
      </w:tr>
      <w:tr w:rsidR="00BF309B" w:rsidRPr="007F3E39" w14:paraId="2CD63B83" w14:textId="77777777" w:rsidTr="00683AD0">
        <w:trPr>
          <w:cantSplit/>
          <w:trHeight w:val="397"/>
        </w:trPr>
        <w:tc>
          <w:tcPr>
            <w:tcW w:w="3080" w:type="dxa"/>
          </w:tcPr>
          <w:p w14:paraId="4176E435" w14:textId="77777777" w:rsidR="00BF309B" w:rsidRPr="007F3E39" w:rsidRDefault="00BF309B" w:rsidP="00BE17EF">
            <w:pPr>
              <w:overflowPunct w:val="0"/>
              <w:adjustRightInd w:val="0"/>
              <w:textAlignment w:val="baseline"/>
              <w:rPr>
                <w:rFonts w:asciiTheme="minorBidi" w:hAnsiTheme="minorBidi" w:cstheme="minorBidi"/>
              </w:rPr>
            </w:pPr>
          </w:p>
        </w:tc>
        <w:tc>
          <w:tcPr>
            <w:tcW w:w="3060" w:type="dxa"/>
          </w:tcPr>
          <w:p w14:paraId="091D9AD3" w14:textId="77777777" w:rsidR="00BF309B" w:rsidRPr="007F3E39" w:rsidRDefault="00BF309B" w:rsidP="00BE17EF">
            <w:pPr>
              <w:overflowPunct w:val="0"/>
              <w:adjustRightInd w:val="0"/>
              <w:textAlignment w:val="baseline"/>
              <w:rPr>
                <w:rFonts w:asciiTheme="minorBidi" w:hAnsiTheme="minorBidi" w:cstheme="minorBidi"/>
              </w:rPr>
            </w:pPr>
          </w:p>
        </w:tc>
        <w:tc>
          <w:tcPr>
            <w:tcW w:w="1080" w:type="dxa"/>
          </w:tcPr>
          <w:p w14:paraId="4FC954C3" w14:textId="77777777" w:rsidR="00BF309B" w:rsidRPr="007F3E39" w:rsidRDefault="00BF309B" w:rsidP="00BE17EF">
            <w:pPr>
              <w:overflowPunct w:val="0"/>
              <w:adjustRightInd w:val="0"/>
              <w:textAlignment w:val="baseline"/>
              <w:rPr>
                <w:rFonts w:asciiTheme="minorBidi" w:hAnsiTheme="minorBidi" w:cstheme="minorBidi"/>
              </w:rPr>
            </w:pPr>
          </w:p>
        </w:tc>
        <w:tc>
          <w:tcPr>
            <w:tcW w:w="3040" w:type="dxa"/>
          </w:tcPr>
          <w:p w14:paraId="79C59AF2" w14:textId="77777777" w:rsidR="00BF309B" w:rsidRPr="007F3E39" w:rsidRDefault="00BF309B" w:rsidP="00BE17EF">
            <w:pPr>
              <w:overflowPunct w:val="0"/>
              <w:adjustRightInd w:val="0"/>
              <w:textAlignment w:val="baseline"/>
              <w:rPr>
                <w:rFonts w:asciiTheme="minorBidi" w:hAnsiTheme="minorBidi" w:cstheme="minorBidi"/>
              </w:rPr>
            </w:pPr>
          </w:p>
        </w:tc>
      </w:tr>
    </w:tbl>
    <w:p w14:paraId="31B5E556" w14:textId="77777777" w:rsidR="00BF309B" w:rsidRPr="006156CD" w:rsidRDefault="00BF309B" w:rsidP="00BF309B">
      <w:pPr>
        <w:rPr>
          <w:sz w:val="2"/>
          <w:szCs w:val="2"/>
        </w:rPr>
      </w:pPr>
    </w:p>
    <w:tbl>
      <w:tblPr>
        <w:tblpPr w:leftFromText="180" w:rightFromText="180" w:vertAnchor="text" w:tblpXSpec="center" w:tblpY="1"/>
        <w:tblOverlap w:val="never"/>
        <w:bidiVisual/>
        <w:tblW w:w="10260" w:type="dxa"/>
        <w:tblBorders>
          <w:left w:val="single" w:sz="8" w:space="0" w:color="auto"/>
          <w:bottom w:val="single" w:sz="8" w:space="0" w:color="auto"/>
          <w:right w:val="single" w:sz="8" w:space="0" w:color="auto"/>
          <w:insideH w:val="single" w:sz="8" w:space="0" w:color="auto"/>
          <w:insideV w:val="single" w:sz="8" w:space="0" w:color="auto"/>
        </w:tblBorders>
        <w:tblLayout w:type="fixed"/>
        <w:tblCellMar>
          <w:left w:w="0" w:type="dxa"/>
          <w:right w:w="0" w:type="dxa"/>
        </w:tblCellMar>
        <w:tblLook w:val="0140" w:firstRow="0" w:lastRow="1" w:firstColumn="0" w:lastColumn="1" w:noHBand="0" w:noVBand="0"/>
        <w:tblCaption w:val="DHR00"/>
        <w:tblDescription w:val="Layout Table"/>
      </w:tblPr>
      <w:tblGrid>
        <w:gridCol w:w="10260"/>
      </w:tblGrid>
      <w:tr w:rsidR="00BF309B" w:rsidRPr="007F3E39" w14:paraId="0488FF48" w14:textId="77777777" w:rsidTr="00683AD0">
        <w:trPr>
          <w:cantSplit/>
        </w:trPr>
        <w:tc>
          <w:tcPr>
            <w:tcW w:w="10260" w:type="dxa"/>
          </w:tcPr>
          <w:p w14:paraId="2A2BD86E" w14:textId="77777777" w:rsidR="00BF309B" w:rsidRPr="007F3E39" w:rsidRDefault="00BF309B" w:rsidP="00BE17EF">
            <w:pPr>
              <w:overflowPunct w:val="0"/>
              <w:adjustRightInd w:val="0"/>
              <w:textAlignment w:val="baseline"/>
              <w:rPr>
                <w:rFonts w:asciiTheme="minorBidi" w:hAnsiTheme="minorBidi" w:cstheme="minorBidi"/>
                <w:sz w:val="18"/>
                <w:szCs w:val="18"/>
                <w:rtl/>
              </w:rPr>
            </w:pPr>
            <w:r w:rsidRPr="007F3E39">
              <w:rPr>
                <w:rFonts w:asciiTheme="minorBidi" w:hAnsiTheme="minorBidi" w:cstheme="minorBidi"/>
                <w:sz w:val="18"/>
                <w:szCs w:val="18"/>
                <w:rtl/>
              </w:rPr>
              <w:lastRenderedPageBreak/>
              <w:t xml:space="preserve">  (4) "בעל ענין", בתאגיד -    (1)  מי שמחזיק בחמישה אחוזים או יותר מהון המניות המונפק של התאגיד או מכוח ההצבעה בו, מי שרשאי למנות דירקטור אחד או יותר מהדירקטורים של התאגיד או  מנהלו הכללי, מי שמכהן   כדירקטור של התאגיד או כמנהלו הכללי, או תאגיד שאדם כאמור מחזיק עשרים וחמישה אחוזים או יותר מהון המניות המונפק שלו או מכוח ההצבעה בו או רשאי למנות עשרים וחמישה אחוזים   או יותר מהדירקטורים שלו; לעניין פסקה זו -</w:t>
            </w:r>
          </w:p>
          <w:p w14:paraId="6F1AB2AC" w14:textId="77777777" w:rsidR="00BF309B" w:rsidRPr="007F3E39" w:rsidRDefault="00BF309B" w:rsidP="00BE17EF">
            <w:pPr>
              <w:overflowPunct w:val="0"/>
              <w:adjustRightInd w:val="0"/>
              <w:textAlignment w:val="baseline"/>
              <w:rPr>
                <w:rFonts w:asciiTheme="minorBidi" w:hAnsiTheme="minorBidi" w:cstheme="minorBidi"/>
                <w:sz w:val="18"/>
                <w:szCs w:val="18"/>
                <w:rtl/>
              </w:rPr>
            </w:pPr>
            <w:r w:rsidRPr="007F3E39">
              <w:rPr>
                <w:rFonts w:asciiTheme="minorBidi" w:hAnsiTheme="minorBidi" w:cstheme="minorBidi"/>
                <w:sz w:val="18"/>
                <w:szCs w:val="18"/>
                <w:rtl/>
              </w:rPr>
              <w:t xml:space="preserve">           (א)  יראו מנהל קרן להשקעות משותפות בנאמנות כמחזיק בניירות הערך הכלולים בנכסי הקרן.</w:t>
            </w:r>
          </w:p>
          <w:p w14:paraId="6E4571F5" w14:textId="77777777" w:rsidR="00BF309B" w:rsidRPr="007F3E39" w:rsidRDefault="00BF309B" w:rsidP="00BE17EF">
            <w:pPr>
              <w:overflowPunct w:val="0"/>
              <w:adjustRightInd w:val="0"/>
              <w:ind w:left="432" w:hanging="432"/>
              <w:textAlignment w:val="baseline"/>
              <w:rPr>
                <w:rFonts w:asciiTheme="minorBidi" w:hAnsiTheme="minorBidi" w:cstheme="minorBidi"/>
                <w:sz w:val="18"/>
                <w:szCs w:val="18"/>
              </w:rPr>
            </w:pPr>
            <w:r w:rsidRPr="007F3E39">
              <w:rPr>
                <w:rFonts w:asciiTheme="minorBidi" w:hAnsiTheme="minorBidi" w:cstheme="minorBidi"/>
                <w:sz w:val="18"/>
                <w:szCs w:val="18"/>
                <w:rtl/>
              </w:rPr>
              <w:t xml:space="preserve">           (ב) החזיק אדם בניירות ערך באמצעות נאמן, יראו גם את הנאמן כמחזיק בניירות הערך האמורים; לעניין זה, "נאמן" - למעט חברת רישומים ולמעט מי שמחזיק בניירות ערך רק מכוח תפקידו כנאמן להסדר כמשמעותו לפי סעיף 46(א)(2)(ו) או כנאמן להקצאת מניות לעובדים בהגדרתו בסעיף 102  לפקודת מס הכנסה. </w:t>
            </w:r>
          </w:p>
          <w:p w14:paraId="7931BF68" w14:textId="77777777" w:rsidR="00BF309B" w:rsidRPr="007F3E39" w:rsidRDefault="00BF309B" w:rsidP="00BE17EF">
            <w:pPr>
              <w:overflowPunct w:val="0"/>
              <w:adjustRightInd w:val="0"/>
              <w:textAlignment w:val="baseline"/>
              <w:rPr>
                <w:rFonts w:asciiTheme="minorBidi" w:hAnsiTheme="minorBidi" w:cstheme="minorBidi"/>
                <w:rtl/>
              </w:rPr>
            </w:pPr>
            <w:r w:rsidRPr="007F3E39">
              <w:rPr>
                <w:rFonts w:asciiTheme="minorBidi" w:hAnsiTheme="minorBidi" w:cstheme="minorBidi"/>
                <w:sz w:val="18"/>
                <w:szCs w:val="18"/>
                <w:rtl/>
              </w:rPr>
              <w:t xml:space="preserve">   (2)    חברה בת של תאגיד, למעט חברת רישומים.</w:t>
            </w:r>
          </w:p>
        </w:tc>
      </w:tr>
    </w:tbl>
    <w:p w14:paraId="16B6226F" w14:textId="77777777" w:rsidR="00BF309B" w:rsidRPr="007F3E39" w:rsidRDefault="00BF309B" w:rsidP="00BF309B">
      <w:pPr>
        <w:pStyle w:val="afff"/>
        <w:pageBreakBefore/>
        <w:numPr>
          <w:ilvl w:val="0"/>
          <w:numId w:val="35"/>
        </w:numPr>
        <w:overflowPunct w:val="0"/>
        <w:adjustRightInd w:val="0"/>
        <w:ind w:left="567" w:hanging="357"/>
        <w:contextualSpacing/>
        <w:textAlignment w:val="baseline"/>
        <w:outlineLvl w:val="3"/>
        <w:rPr>
          <w:rFonts w:asciiTheme="minorBidi" w:hAnsiTheme="minorBidi" w:cstheme="minorBidi"/>
          <w:b/>
          <w:bCs/>
          <w:rtl/>
        </w:rPr>
      </w:pPr>
      <w:r w:rsidRPr="007F3E39">
        <w:rPr>
          <w:rFonts w:asciiTheme="minorBidi" w:hAnsiTheme="minorBidi" w:cstheme="minorBidi"/>
          <w:b/>
          <w:bCs/>
          <w:rtl/>
        </w:rPr>
        <w:lastRenderedPageBreak/>
        <w:t>נכסים אחרים שאחזקתם, מכירתם או שימוש בהם עשויים להעמיד אותך במצב של חשש לניגוד עניינים</w:t>
      </w:r>
    </w:p>
    <w:p w14:paraId="6453B56B" w14:textId="77777777" w:rsidR="00BF309B" w:rsidRPr="007F3E39" w:rsidRDefault="00BF309B" w:rsidP="00BF309B">
      <w:pPr>
        <w:tabs>
          <w:tab w:val="left" w:pos="3635"/>
          <w:tab w:val="left" w:pos="3918"/>
        </w:tabs>
        <w:overflowPunct w:val="0"/>
        <w:adjustRightInd w:val="0"/>
        <w:ind w:left="-147"/>
        <w:textAlignment w:val="baseline"/>
        <w:rPr>
          <w:rFonts w:asciiTheme="minorBidi" w:hAnsiTheme="minorBidi" w:cstheme="minorBidi"/>
          <w:b/>
          <w:bCs/>
          <w:sz w:val="16"/>
          <w:szCs w:val="16"/>
          <w:rtl/>
        </w:rPr>
      </w:pPr>
    </w:p>
    <w:tbl>
      <w:tblPr>
        <w:bidiVisual/>
        <w:tblW w:w="0" w:type="auto"/>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140" w:firstRow="0" w:lastRow="1" w:firstColumn="0" w:lastColumn="1" w:noHBand="0" w:noVBand="0"/>
        <w:tblCaption w:val="DHR00"/>
        <w:tblDescription w:val="Layout Table"/>
      </w:tblPr>
      <w:tblGrid>
        <w:gridCol w:w="9010"/>
      </w:tblGrid>
      <w:tr w:rsidR="00BF309B" w:rsidRPr="007F3E39" w14:paraId="6950CB6D" w14:textId="77777777" w:rsidTr="00683AD0">
        <w:trPr>
          <w:cantSplit/>
          <w:jc w:val="center"/>
        </w:trPr>
        <w:tc>
          <w:tcPr>
            <w:tcW w:w="9069" w:type="dxa"/>
          </w:tcPr>
          <w:p w14:paraId="7A63B371" w14:textId="77777777" w:rsidR="00BF309B" w:rsidRPr="007F3E39" w:rsidRDefault="00BF309B" w:rsidP="00AB7B78">
            <w:pPr>
              <w:overflowPunct w:val="0"/>
              <w:adjustRightInd w:val="0"/>
              <w:textAlignment w:val="baseline"/>
              <w:rPr>
                <w:rFonts w:asciiTheme="minorBidi" w:hAnsiTheme="minorBidi" w:cstheme="minorBidi"/>
                <w:sz w:val="18"/>
                <w:szCs w:val="18"/>
                <w:rtl/>
              </w:rPr>
            </w:pPr>
            <w:r w:rsidRPr="007F3E39">
              <w:rPr>
                <w:rFonts w:asciiTheme="minorBidi" w:hAnsiTheme="minorBidi" w:cstheme="minorBidi"/>
                <w:sz w:val="18"/>
                <w:szCs w:val="18"/>
                <w:rtl/>
              </w:rPr>
              <w:t>האם קיימים נכסים אחרים שבבעלותך,  בבעלות קרוב/יך או בבעלות גוף שאתה או קרוביך בעלי עניין בו, שאחזקתם, מכירתם או שימוש בהם עשויים להעמיד אותך במצב של חשש לניגוד עניינים בתפקיד אליו את/ה מועמד/ת?</w:t>
            </w:r>
          </w:p>
          <w:p w14:paraId="5DE7F3A1" w14:textId="77777777" w:rsidR="00BF309B" w:rsidRPr="007F3E39" w:rsidRDefault="00BF309B" w:rsidP="00AB7B78">
            <w:pPr>
              <w:overflowPunct w:val="0"/>
              <w:adjustRightInd w:val="0"/>
              <w:textAlignment w:val="baseline"/>
              <w:rPr>
                <w:rFonts w:asciiTheme="minorBidi" w:hAnsiTheme="minorBidi" w:cstheme="minorBidi"/>
                <w:b/>
                <w:bCs/>
                <w:sz w:val="10"/>
                <w:szCs w:val="10"/>
                <w:rtl/>
              </w:rPr>
            </w:pPr>
          </w:p>
          <w:p w14:paraId="267A51D0" w14:textId="77777777" w:rsidR="00BF309B" w:rsidRPr="007F3E39" w:rsidRDefault="00BF309B" w:rsidP="00AB7B78">
            <w:pPr>
              <w:overflowPunct w:val="0"/>
              <w:adjustRightInd w:val="0"/>
              <w:textAlignment w:val="baseline"/>
              <w:rPr>
                <w:rFonts w:asciiTheme="minorBidi" w:hAnsiTheme="minorBidi" w:cstheme="minorBidi"/>
                <w:sz w:val="18"/>
                <w:szCs w:val="18"/>
                <w:rtl/>
              </w:rPr>
            </w:pPr>
            <w:r w:rsidRPr="007F3E39">
              <w:rPr>
                <w:rFonts w:asciiTheme="minorBidi" w:hAnsiTheme="minorBidi" w:cstheme="minorBidi"/>
                <w:b/>
                <w:bCs/>
                <w:sz w:val="18"/>
                <w:szCs w:val="18"/>
                <w:rtl/>
              </w:rPr>
              <w:t>"קרוב"</w:t>
            </w:r>
            <w:r w:rsidRPr="007F3E39">
              <w:rPr>
                <w:rFonts w:asciiTheme="minorBidi" w:hAnsiTheme="minorBidi" w:cstheme="minorBidi"/>
                <w:sz w:val="18"/>
                <w:szCs w:val="18"/>
                <w:rtl/>
              </w:rPr>
              <w:t xml:space="preserve"> - בן/ת זוג, הורה, צאצא ומי שסמוך/ה על שולחנך. </w:t>
            </w:r>
            <w:r>
              <w:rPr>
                <w:rFonts w:asciiTheme="minorBidi" w:hAnsiTheme="minorBidi" w:cstheme="minorBidi"/>
                <w:sz w:val="18"/>
                <w:szCs w:val="18"/>
                <w:rtl/>
              </w:rPr>
              <w:t>□</w:t>
            </w:r>
            <w:r w:rsidRPr="007F3E39">
              <w:rPr>
                <w:rFonts w:asciiTheme="minorBidi" w:hAnsiTheme="minorBidi" w:cstheme="minorBidi"/>
                <w:sz w:val="18"/>
                <w:szCs w:val="18"/>
                <w:rtl/>
              </w:rPr>
              <w:t xml:space="preserve">  כן       </w:t>
            </w:r>
            <w:r>
              <w:rPr>
                <w:rFonts w:asciiTheme="minorBidi" w:hAnsiTheme="minorBidi" w:cstheme="minorBidi"/>
                <w:sz w:val="18"/>
                <w:szCs w:val="18"/>
                <w:rtl/>
              </w:rPr>
              <w:t>□</w:t>
            </w:r>
            <w:r w:rsidRPr="007F3E39">
              <w:rPr>
                <w:rFonts w:asciiTheme="minorBidi" w:hAnsiTheme="minorBidi" w:cstheme="minorBidi"/>
                <w:sz w:val="18"/>
                <w:szCs w:val="18"/>
                <w:rtl/>
              </w:rPr>
              <w:t xml:space="preserve">  לא</w:t>
            </w:r>
          </w:p>
          <w:p w14:paraId="3DA168BC" w14:textId="77777777" w:rsidR="00BF309B" w:rsidRPr="007F3E39" w:rsidRDefault="00BF309B" w:rsidP="00AB7B78">
            <w:pPr>
              <w:overflowPunct w:val="0"/>
              <w:adjustRightInd w:val="0"/>
              <w:textAlignment w:val="baseline"/>
              <w:rPr>
                <w:rFonts w:asciiTheme="minorBidi" w:hAnsiTheme="minorBidi" w:cstheme="minorBidi"/>
                <w:sz w:val="18"/>
                <w:szCs w:val="18"/>
                <w:rtl/>
              </w:rPr>
            </w:pPr>
          </w:p>
          <w:p w14:paraId="743BDBC5" w14:textId="77777777" w:rsidR="00BF309B" w:rsidRPr="007F3E39" w:rsidRDefault="00BF309B" w:rsidP="00AB7B78">
            <w:pPr>
              <w:widowControl w:val="0"/>
              <w:overflowPunct w:val="0"/>
              <w:adjustRightInd w:val="0"/>
              <w:textAlignment w:val="baseline"/>
              <w:rPr>
                <w:rFonts w:asciiTheme="minorBidi" w:hAnsiTheme="minorBidi" w:cstheme="minorBidi"/>
                <w:sz w:val="18"/>
                <w:szCs w:val="18"/>
                <w:rtl/>
              </w:rPr>
            </w:pPr>
            <w:r w:rsidRPr="007F3E39">
              <w:rPr>
                <w:rFonts w:asciiTheme="minorBidi" w:hAnsiTheme="minorBidi" w:cstheme="minorBidi"/>
                <w:sz w:val="18"/>
                <w:szCs w:val="18"/>
                <w:rtl/>
              </w:rPr>
              <w:t>אם כן, פרט/י ______________________________________</w:t>
            </w:r>
            <w:r>
              <w:rPr>
                <w:rFonts w:asciiTheme="minorBidi" w:hAnsiTheme="minorBidi" w:cstheme="minorBidi" w:hint="cs"/>
                <w:sz w:val="18"/>
                <w:szCs w:val="18"/>
                <w:rtl/>
              </w:rPr>
              <w:t>_______</w:t>
            </w:r>
            <w:r w:rsidRPr="007F3E39">
              <w:rPr>
                <w:rFonts w:asciiTheme="minorBidi" w:hAnsiTheme="minorBidi" w:cstheme="minorBidi"/>
                <w:sz w:val="18"/>
                <w:szCs w:val="18"/>
                <w:rtl/>
              </w:rPr>
              <w:t>________________________________________</w:t>
            </w:r>
          </w:p>
          <w:p w14:paraId="376B0EDA" w14:textId="77777777" w:rsidR="00BF309B" w:rsidRDefault="00BF309B" w:rsidP="00AB7B78">
            <w:pPr>
              <w:widowControl w:val="0"/>
              <w:overflowPunct w:val="0"/>
              <w:adjustRightInd w:val="0"/>
              <w:spacing w:before="240"/>
              <w:textAlignment w:val="baseline"/>
              <w:rPr>
                <w:rFonts w:asciiTheme="minorBidi" w:hAnsiTheme="minorBidi" w:cstheme="minorBidi"/>
                <w:sz w:val="18"/>
                <w:szCs w:val="18"/>
              </w:rPr>
            </w:pPr>
            <w:r w:rsidRPr="007F3E39">
              <w:rPr>
                <w:rFonts w:asciiTheme="minorBidi" w:hAnsiTheme="minorBidi" w:cstheme="minorBidi"/>
                <w:sz w:val="18"/>
                <w:szCs w:val="18"/>
                <w:rtl/>
              </w:rPr>
              <w:t>_____________________________________________________________________________________</w:t>
            </w:r>
          </w:p>
          <w:p w14:paraId="21258575" w14:textId="77777777" w:rsidR="00BF309B" w:rsidRPr="007F3E39" w:rsidRDefault="00BF309B" w:rsidP="00AB7B78">
            <w:pPr>
              <w:widowControl w:val="0"/>
              <w:overflowPunct w:val="0"/>
              <w:adjustRightInd w:val="0"/>
              <w:spacing w:before="240"/>
              <w:textAlignment w:val="baseline"/>
              <w:rPr>
                <w:rFonts w:asciiTheme="minorBidi" w:hAnsiTheme="minorBidi" w:cstheme="minorBidi"/>
                <w:sz w:val="18"/>
                <w:szCs w:val="18"/>
                <w:rtl/>
              </w:rPr>
            </w:pPr>
            <w:r>
              <w:rPr>
                <w:rFonts w:asciiTheme="minorBidi" w:hAnsiTheme="minorBidi" w:cstheme="minorBidi"/>
                <w:sz w:val="18"/>
                <w:szCs w:val="18"/>
              </w:rPr>
              <w:t>_____________________________________________________________________________________</w:t>
            </w:r>
          </w:p>
          <w:p w14:paraId="377D9F30" w14:textId="77777777" w:rsidR="00BF309B" w:rsidRPr="007F3E39" w:rsidRDefault="00BF309B" w:rsidP="00AB7B78">
            <w:pPr>
              <w:overflowPunct w:val="0"/>
              <w:adjustRightInd w:val="0"/>
              <w:spacing w:line="480" w:lineRule="auto"/>
              <w:textAlignment w:val="baseline"/>
              <w:rPr>
                <w:rFonts w:asciiTheme="minorBidi" w:hAnsiTheme="minorBidi" w:cstheme="minorBidi"/>
                <w:b/>
                <w:bCs/>
                <w:rtl/>
              </w:rPr>
            </w:pPr>
          </w:p>
        </w:tc>
      </w:tr>
    </w:tbl>
    <w:p w14:paraId="5B991061" w14:textId="77777777" w:rsidR="00BF309B" w:rsidRPr="007F3E39" w:rsidRDefault="00BF309B" w:rsidP="00BF309B">
      <w:pPr>
        <w:keepNext/>
        <w:tabs>
          <w:tab w:val="left" w:pos="3635"/>
          <w:tab w:val="left" w:pos="3918"/>
        </w:tabs>
        <w:overflowPunct w:val="0"/>
        <w:adjustRightInd w:val="0"/>
        <w:ind w:left="-867"/>
        <w:textAlignment w:val="baseline"/>
        <w:rPr>
          <w:rFonts w:asciiTheme="minorBidi" w:hAnsiTheme="minorBidi" w:cstheme="minorBidi"/>
          <w:b/>
          <w:bCs/>
          <w:rtl/>
        </w:rPr>
      </w:pPr>
    </w:p>
    <w:p w14:paraId="1A1635C7" w14:textId="77777777" w:rsidR="00BF309B" w:rsidRPr="007F3E39" w:rsidRDefault="00BF309B" w:rsidP="00BF309B">
      <w:pPr>
        <w:keepNext/>
        <w:tabs>
          <w:tab w:val="left" w:pos="3635"/>
          <w:tab w:val="left" w:pos="3918"/>
        </w:tabs>
        <w:overflowPunct w:val="0"/>
        <w:adjustRightInd w:val="0"/>
        <w:ind w:left="-867"/>
        <w:textAlignment w:val="baseline"/>
        <w:rPr>
          <w:rFonts w:asciiTheme="minorBidi" w:hAnsiTheme="minorBidi" w:cstheme="minorBidi"/>
          <w:b/>
          <w:bCs/>
          <w:rtl/>
        </w:rPr>
      </w:pPr>
    </w:p>
    <w:p w14:paraId="6119D348" w14:textId="77777777" w:rsidR="00BF309B" w:rsidRPr="007F3E39" w:rsidRDefault="00BF309B" w:rsidP="00BF309B">
      <w:pPr>
        <w:pStyle w:val="afff"/>
        <w:numPr>
          <w:ilvl w:val="0"/>
          <w:numId w:val="35"/>
        </w:numPr>
        <w:overflowPunct w:val="0"/>
        <w:adjustRightInd w:val="0"/>
        <w:ind w:left="567"/>
        <w:contextualSpacing/>
        <w:textAlignment w:val="baseline"/>
        <w:outlineLvl w:val="3"/>
        <w:rPr>
          <w:rFonts w:asciiTheme="minorBidi" w:hAnsiTheme="minorBidi" w:cstheme="minorBidi"/>
          <w:b/>
          <w:bCs/>
          <w:rtl/>
        </w:rPr>
      </w:pPr>
      <w:r w:rsidRPr="007F3E39">
        <w:rPr>
          <w:rFonts w:asciiTheme="minorBidi" w:hAnsiTheme="minorBidi" w:cstheme="minorBidi"/>
          <w:b/>
          <w:bCs/>
          <w:rtl/>
        </w:rPr>
        <w:t>חבות כספית בהיקף משמעותי</w:t>
      </w:r>
    </w:p>
    <w:p w14:paraId="36CB4FA4" w14:textId="77777777" w:rsidR="00BF309B" w:rsidRPr="007F3E39" w:rsidRDefault="00BF309B" w:rsidP="00BF309B">
      <w:pPr>
        <w:overflowPunct w:val="0"/>
        <w:adjustRightInd w:val="0"/>
        <w:textAlignment w:val="baseline"/>
        <w:rPr>
          <w:rFonts w:asciiTheme="minorBidi" w:hAnsiTheme="minorBidi" w:cstheme="minorBidi"/>
          <w:sz w:val="16"/>
          <w:szCs w:val="16"/>
          <w:rtl/>
        </w:rPr>
      </w:pPr>
    </w:p>
    <w:tbl>
      <w:tblPr>
        <w:bidiVisual/>
        <w:tblW w:w="0" w:type="auto"/>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140" w:firstRow="0" w:lastRow="1" w:firstColumn="0" w:lastColumn="1" w:noHBand="0" w:noVBand="0"/>
        <w:tblCaption w:val="DHR00"/>
        <w:tblDescription w:val="Layout Table"/>
      </w:tblPr>
      <w:tblGrid>
        <w:gridCol w:w="9010"/>
      </w:tblGrid>
      <w:tr w:rsidR="00BF309B" w:rsidRPr="007F3E39" w14:paraId="09B4D8E1" w14:textId="77777777" w:rsidTr="00683AD0">
        <w:trPr>
          <w:cantSplit/>
          <w:jc w:val="center"/>
        </w:trPr>
        <w:tc>
          <w:tcPr>
            <w:tcW w:w="10260" w:type="dxa"/>
          </w:tcPr>
          <w:p w14:paraId="30BB224B" w14:textId="77777777" w:rsidR="00BF309B" w:rsidRPr="007F3E39" w:rsidRDefault="00BF309B" w:rsidP="00AB7B78">
            <w:pPr>
              <w:overflowPunct w:val="0"/>
              <w:adjustRightInd w:val="0"/>
              <w:textAlignment w:val="baseline"/>
              <w:rPr>
                <w:rFonts w:asciiTheme="minorBidi" w:hAnsiTheme="minorBidi" w:cstheme="minorBidi"/>
                <w:sz w:val="18"/>
                <w:szCs w:val="18"/>
                <w:rtl/>
              </w:rPr>
            </w:pPr>
            <w:r w:rsidRPr="007F3E39">
              <w:rPr>
                <w:rFonts w:asciiTheme="minorBidi" w:hAnsiTheme="minorBidi" w:cstheme="minorBidi"/>
                <w:sz w:val="18"/>
                <w:szCs w:val="18"/>
                <w:rtl/>
              </w:rPr>
              <w:t>האם את/ה, קרובי/יך או מי משותפי/יך העסקיים, אם ישנם, חייבים כספים או ערבים לחובות או להתחייבויות כלשהם?</w:t>
            </w:r>
          </w:p>
          <w:p w14:paraId="161F5750" w14:textId="77777777" w:rsidR="00BF309B" w:rsidRPr="007F3E39" w:rsidRDefault="00BF309B" w:rsidP="00AB7B78">
            <w:pPr>
              <w:overflowPunct w:val="0"/>
              <w:adjustRightInd w:val="0"/>
              <w:textAlignment w:val="baseline"/>
              <w:rPr>
                <w:rFonts w:asciiTheme="minorBidi" w:hAnsiTheme="minorBidi" w:cstheme="minorBidi"/>
                <w:b/>
                <w:bCs/>
                <w:sz w:val="10"/>
                <w:szCs w:val="10"/>
                <w:rtl/>
              </w:rPr>
            </w:pPr>
          </w:p>
          <w:p w14:paraId="4B655727" w14:textId="77777777" w:rsidR="00BF309B" w:rsidRPr="007F3E39" w:rsidRDefault="00BF309B" w:rsidP="00AB7B78">
            <w:pPr>
              <w:overflowPunct w:val="0"/>
              <w:adjustRightInd w:val="0"/>
              <w:textAlignment w:val="baseline"/>
              <w:rPr>
                <w:rFonts w:asciiTheme="minorBidi" w:hAnsiTheme="minorBidi" w:cstheme="minorBidi"/>
                <w:sz w:val="18"/>
                <w:szCs w:val="18"/>
                <w:rtl/>
              </w:rPr>
            </w:pPr>
            <w:r w:rsidRPr="007F3E39">
              <w:rPr>
                <w:rFonts w:asciiTheme="minorBidi" w:hAnsiTheme="minorBidi" w:cstheme="minorBidi"/>
                <w:b/>
                <w:bCs/>
                <w:sz w:val="18"/>
                <w:szCs w:val="18"/>
                <w:rtl/>
              </w:rPr>
              <w:t xml:space="preserve">"קרוב" </w:t>
            </w:r>
            <w:r w:rsidRPr="007F3E39">
              <w:rPr>
                <w:rFonts w:asciiTheme="minorBidi" w:hAnsiTheme="minorBidi" w:cstheme="minorBidi"/>
                <w:sz w:val="18"/>
                <w:szCs w:val="18"/>
                <w:rtl/>
              </w:rPr>
              <w:t>- בן/ת זוג, הורה, צאצא ומי שסמוך על שולחנך.</w:t>
            </w:r>
          </w:p>
          <w:p w14:paraId="09CD4AC3" w14:textId="77777777" w:rsidR="00BF309B" w:rsidRPr="007F3E39" w:rsidRDefault="00BF309B" w:rsidP="00AB7B78">
            <w:pPr>
              <w:overflowPunct w:val="0"/>
              <w:adjustRightInd w:val="0"/>
              <w:textAlignment w:val="baseline"/>
              <w:rPr>
                <w:rFonts w:asciiTheme="minorBidi" w:hAnsiTheme="minorBidi" w:cstheme="minorBidi"/>
                <w:sz w:val="18"/>
                <w:szCs w:val="18"/>
                <w:rtl/>
              </w:rPr>
            </w:pPr>
            <w:r w:rsidRPr="007F3E39">
              <w:rPr>
                <w:rFonts w:asciiTheme="minorBidi" w:hAnsiTheme="minorBidi" w:cstheme="minorBidi"/>
                <w:sz w:val="18"/>
                <w:szCs w:val="18"/>
                <w:rtl/>
              </w:rPr>
              <w:t>אין צורך לציין חוב בגין משכנתא או חובות שוטפים בהיקף שאינו עולה על 100,000 ₪</w:t>
            </w:r>
          </w:p>
          <w:p w14:paraId="23B9DB48" w14:textId="77777777" w:rsidR="00BF309B" w:rsidRPr="007F3E39" w:rsidRDefault="00BF309B" w:rsidP="00AB7B78">
            <w:pPr>
              <w:overflowPunct w:val="0"/>
              <w:adjustRightInd w:val="0"/>
              <w:textAlignment w:val="baseline"/>
              <w:rPr>
                <w:rFonts w:asciiTheme="minorBidi" w:hAnsiTheme="minorBidi" w:cstheme="minorBidi"/>
                <w:sz w:val="18"/>
                <w:szCs w:val="18"/>
                <w:rtl/>
              </w:rPr>
            </w:pPr>
          </w:p>
          <w:p w14:paraId="2C1E14BA" w14:textId="77777777" w:rsidR="00BF309B" w:rsidRPr="007F3E39" w:rsidRDefault="00BF309B" w:rsidP="00AB7B78">
            <w:pPr>
              <w:overflowPunct w:val="0"/>
              <w:adjustRightInd w:val="0"/>
              <w:textAlignment w:val="baseline"/>
              <w:rPr>
                <w:rFonts w:asciiTheme="minorBidi" w:hAnsiTheme="minorBidi" w:cstheme="minorBidi"/>
                <w:sz w:val="18"/>
                <w:szCs w:val="18"/>
                <w:rtl/>
              </w:rPr>
            </w:pPr>
            <w:r>
              <w:rPr>
                <w:rFonts w:asciiTheme="minorBidi" w:hAnsiTheme="minorBidi" w:cstheme="minorBidi"/>
                <w:sz w:val="18"/>
                <w:szCs w:val="18"/>
                <w:rtl/>
              </w:rPr>
              <w:t>□</w:t>
            </w:r>
            <w:r w:rsidRPr="007F3E39">
              <w:rPr>
                <w:rFonts w:asciiTheme="minorBidi" w:hAnsiTheme="minorBidi" w:cstheme="minorBidi"/>
                <w:sz w:val="18"/>
                <w:szCs w:val="18"/>
                <w:rtl/>
              </w:rPr>
              <w:t xml:space="preserve">  כן       </w:t>
            </w:r>
            <w:r>
              <w:rPr>
                <w:rFonts w:asciiTheme="minorBidi" w:hAnsiTheme="minorBidi" w:cstheme="minorBidi"/>
                <w:sz w:val="18"/>
                <w:szCs w:val="18"/>
                <w:rtl/>
              </w:rPr>
              <w:t>□</w:t>
            </w:r>
            <w:r w:rsidRPr="007F3E39">
              <w:rPr>
                <w:rFonts w:asciiTheme="minorBidi" w:hAnsiTheme="minorBidi" w:cstheme="minorBidi"/>
                <w:sz w:val="18"/>
                <w:szCs w:val="18"/>
                <w:rtl/>
              </w:rPr>
              <w:t xml:space="preserve">  לא</w:t>
            </w:r>
          </w:p>
          <w:p w14:paraId="190DE68F" w14:textId="77777777" w:rsidR="00BF309B" w:rsidRPr="007F3E39" w:rsidRDefault="00BF309B" w:rsidP="00AB7B78">
            <w:pPr>
              <w:overflowPunct w:val="0"/>
              <w:adjustRightInd w:val="0"/>
              <w:textAlignment w:val="baseline"/>
              <w:rPr>
                <w:rFonts w:asciiTheme="minorBidi" w:hAnsiTheme="minorBidi" w:cstheme="minorBidi"/>
                <w:sz w:val="18"/>
                <w:szCs w:val="18"/>
                <w:rtl/>
              </w:rPr>
            </w:pPr>
          </w:p>
          <w:p w14:paraId="4552BE43" w14:textId="77777777" w:rsidR="00BF309B" w:rsidRPr="007F3E39" w:rsidRDefault="00BF309B" w:rsidP="00AB7B78">
            <w:pPr>
              <w:widowControl w:val="0"/>
              <w:overflowPunct w:val="0"/>
              <w:adjustRightInd w:val="0"/>
              <w:textAlignment w:val="baseline"/>
              <w:rPr>
                <w:rFonts w:asciiTheme="minorBidi" w:hAnsiTheme="minorBidi" w:cstheme="minorBidi"/>
                <w:sz w:val="18"/>
                <w:szCs w:val="18"/>
                <w:rtl/>
              </w:rPr>
            </w:pPr>
            <w:r w:rsidRPr="007F3E39">
              <w:rPr>
                <w:rFonts w:asciiTheme="minorBidi" w:hAnsiTheme="minorBidi" w:cstheme="minorBidi"/>
                <w:sz w:val="18"/>
                <w:szCs w:val="18"/>
                <w:rtl/>
              </w:rPr>
              <w:lastRenderedPageBreak/>
              <w:t>אם כן, פרט/י ______________________________________</w:t>
            </w:r>
            <w:r>
              <w:rPr>
                <w:rFonts w:asciiTheme="minorBidi" w:hAnsiTheme="minorBidi" w:cstheme="minorBidi" w:hint="cs"/>
                <w:sz w:val="18"/>
                <w:szCs w:val="18"/>
                <w:rtl/>
              </w:rPr>
              <w:t>_______</w:t>
            </w:r>
            <w:r w:rsidRPr="007F3E39">
              <w:rPr>
                <w:rFonts w:asciiTheme="minorBidi" w:hAnsiTheme="minorBidi" w:cstheme="minorBidi"/>
                <w:sz w:val="18"/>
                <w:szCs w:val="18"/>
                <w:rtl/>
              </w:rPr>
              <w:t>________________________________________</w:t>
            </w:r>
          </w:p>
          <w:p w14:paraId="1259E0AB" w14:textId="77777777" w:rsidR="00BF309B" w:rsidRPr="007F3E39" w:rsidRDefault="00BF309B" w:rsidP="00AB7B78">
            <w:pPr>
              <w:widowControl w:val="0"/>
              <w:overflowPunct w:val="0"/>
              <w:adjustRightInd w:val="0"/>
              <w:spacing w:before="240"/>
              <w:textAlignment w:val="baseline"/>
              <w:rPr>
                <w:rFonts w:asciiTheme="minorBidi" w:hAnsiTheme="minorBidi" w:cstheme="minorBidi"/>
                <w:sz w:val="18"/>
                <w:szCs w:val="18"/>
                <w:rtl/>
              </w:rPr>
            </w:pPr>
            <w:r w:rsidRPr="007F3E39">
              <w:rPr>
                <w:rFonts w:asciiTheme="minorBidi" w:hAnsiTheme="minorBidi" w:cstheme="minorBidi"/>
                <w:sz w:val="18"/>
                <w:szCs w:val="18"/>
                <w:rtl/>
              </w:rPr>
              <w:t>_____________________________________________________________________________________</w:t>
            </w:r>
          </w:p>
          <w:p w14:paraId="1D0CA8CF" w14:textId="77777777" w:rsidR="00BF309B" w:rsidRPr="007F3E39" w:rsidRDefault="00BF309B" w:rsidP="00AB7B78">
            <w:pPr>
              <w:overflowPunct w:val="0"/>
              <w:adjustRightInd w:val="0"/>
              <w:spacing w:line="480" w:lineRule="auto"/>
              <w:textAlignment w:val="baseline"/>
              <w:rPr>
                <w:rFonts w:asciiTheme="minorBidi" w:hAnsiTheme="minorBidi" w:cstheme="minorBidi"/>
                <w:b/>
                <w:bCs/>
                <w:rtl/>
              </w:rPr>
            </w:pPr>
          </w:p>
        </w:tc>
      </w:tr>
    </w:tbl>
    <w:p w14:paraId="79F0F4BE" w14:textId="77777777" w:rsidR="00BF309B" w:rsidRPr="007F3E39" w:rsidRDefault="00BF309B" w:rsidP="00BF309B">
      <w:pPr>
        <w:keepNext/>
        <w:tabs>
          <w:tab w:val="left" w:pos="3635"/>
          <w:tab w:val="left" w:pos="3918"/>
        </w:tabs>
        <w:overflowPunct w:val="0"/>
        <w:adjustRightInd w:val="0"/>
        <w:textAlignment w:val="baseline"/>
        <w:rPr>
          <w:rFonts w:asciiTheme="minorBidi" w:hAnsiTheme="minorBidi" w:cstheme="minorBidi"/>
          <w:b/>
          <w:bCs/>
          <w:szCs w:val="26"/>
          <w:u w:val="single"/>
          <w:rtl/>
        </w:rPr>
      </w:pPr>
    </w:p>
    <w:p w14:paraId="2BEA2864" w14:textId="77777777" w:rsidR="00BF309B" w:rsidRPr="007F3E39" w:rsidRDefault="00BF309B" w:rsidP="00BF309B">
      <w:pPr>
        <w:tabs>
          <w:tab w:val="left" w:pos="3635"/>
          <w:tab w:val="left" w:pos="3918"/>
        </w:tabs>
        <w:overflowPunct w:val="0"/>
        <w:adjustRightInd w:val="0"/>
        <w:ind w:left="140"/>
        <w:textAlignment w:val="baseline"/>
        <w:outlineLvl w:val="2"/>
        <w:rPr>
          <w:rFonts w:asciiTheme="minorBidi" w:hAnsiTheme="minorBidi" w:cstheme="minorBidi"/>
          <w:b/>
          <w:bCs/>
          <w:u w:val="single"/>
          <w:rtl/>
        </w:rPr>
      </w:pPr>
      <w:r w:rsidRPr="007F3E39">
        <w:rPr>
          <w:rFonts w:asciiTheme="minorBidi" w:hAnsiTheme="minorBidi" w:cstheme="minorBidi"/>
          <w:b/>
          <w:bCs/>
          <w:u w:val="single"/>
          <w:rtl/>
        </w:rPr>
        <w:t>חלק ג – זיקות של קרובים אחרים ומקורבים</w:t>
      </w:r>
    </w:p>
    <w:p w14:paraId="511C5879" w14:textId="77777777" w:rsidR="00BF309B" w:rsidRPr="007F3E39" w:rsidRDefault="00BF309B" w:rsidP="00BF309B">
      <w:pPr>
        <w:keepNext/>
        <w:tabs>
          <w:tab w:val="left" w:pos="3635"/>
          <w:tab w:val="left" w:pos="3918"/>
        </w:tabs>
        <w:overflowPunct w:val="0"/>
        <w:adjustRightInd w:val="0"/>
        <w:ind w:left="-867"/>
        <w:textAlignment w:val="baseline"/>
        <w:rPr>
          <w:rFonts w:asciiTheme="minorBidi" w:hAnsiTheme="minorBidi" w:cstheme="minorBidi"/>
          <w:b/>
          <w:bCs/>
          <w:u w:val="single"/>
          <w:rtl/>
        </w:rPr>
      </w:pPr>
    </w:p>
    <w:p w14:paraId="477AF31F" w14:textId="77777777" w:rsidR="00BF309B" w:rsidRPr="007F3E39" w:rsidRDefault="00BF309B" w:rsidP="00BF309B">
      <w:pPr>
        <w:pStyle w:val="afff"/>
        <w:numPr>
          <w:ilvl w:val="0"/>
          <w:numId w:val="35"/>
        </w:numPr>
        <w:overflowPunct w:val="0"/>
        <w:adjustRightInd w:val="0"/>
        <w:ind w:left="567"/>
        <w:contextualSpacing/>
        <w:textAlignment w:val="baseline"/>
        <w:outlineLvl w:val="3"/>
        <w:rPr>
          <w:rFonts w:asciiTheme="minorBidi" w:hAnsiTheme="minorBidi" w:cstheme="minorBidi"/>
          <w:b/>
          <w:bCs/>
          <w:rtl/>
        </w:rPr>
      </w:pPr>
      <w:r w:rsidRPr="007F3E39">
        <w:rPr>
          <w:rFonts w:asciiTheme="minorBidi" w:hAnsiTheme="minorBidi" w:cstheme="minorBidi"/>
          <w:b/>
          <w:bCs/>
          <w:rtl/>
        </w:rPr>
        <w:t>תפקידים, עיסוקים וכהונות או עניינים אחרים של קרובים אחרים או מקורבים שעלולים להעמידך במצב של חשש לניגוד עניינים</w:t>
      </w:r>
    </w:p>
    <w:p w14:paraId="52CDCBF2" w14:textId="77777777" w:rsidR="00BF309B" w:rsidRPr="007F3E39" w:rsidRDefault="00BF309B" w:rsidP="00BF309B">
      <w:pPr>
        <w:tabs>
          <w:tab w:val="left" w:pos="3635"/>
          <w:tab w:val="left" w:pos="3918"/>
        </w:tabs>
        <w:overflowPunct w:val="0"/>
        <w:adjustRightInd w:val="0"/>
        <w:ind w:left="213" w:hanging="213"/>
        <w:textAlignment w:val="baseline"/>
        <w:rPr>
          <w:rFonts w:asciiTheme="minorBidi" w:hAnsiTheme="minorBidi" w:cstheme="minorBidi"/>
          <w:b/>
          <w:bCs/>
          <w:sz w:val="16"/>
          <w:szCs w:val="16"/>
          <w:rtl/>
        </w:rPr>
      </w:pPr>
    </w:p>
    <w:tbl>
      <w:tblPr>
        <w:tblpPr w:leftFromText="180" w:rightFromText="180" w:vertAnchor="text" w:tblpXSpec="center" w:tblpY="1"/>
        <w:tblOverlap w:val="never"/>
        <w:bidiVisual/>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140" w:firstRow="0" w:lastRow="1" w:firstColumn="0" w:lastColumn="1" w:noHBand="0" w:noVBand="0"/>
        <w:tblCaption w:val="DHR00"/>
        <w:tblDescription w:val="Layout Table"/>
      </w:tblPr>
      <w:tblGrid>
        <w:gridCol w:w="9010"/>
      </w:tblGrid>
      <w:tr w:rsidR="00BF309B" w:rsidRPr="007F3E39" w14:paraId="5C6A538A" w14:textId="77777777" w:rsidTr="00683AD0">
        <w:trPr>
          <w:cantSplit/>
          <w:trHeight w:val="300"/>
        </w:trPr>
        <w:tc>
          <w:tcPr>
            <w:tcW w:w="10260" w:type="dxa"/>
          </w:tcPr>
          <w:p w14:paraId="3C15DB08" w14:textId="77777777" w:rsidR="00BF309B" w:rsidRPr="007F3E39" w:rsidRDefault="00BF309B" w:rsidP="00BE17EF">
            <w:pPr>
              <w:widowControl w:val="0"/>
              <w:tabs>
                <w:tab w:val="left" w:pos="3635"/>
                <w:tab w:val="left" w:pos="3918"/>
              </w:tabs>
              <w:overflowPunct w:val="0"/>
              <w:adjustRightInd w:val="0"/>
              <w:textAlignment w:val="baseline"/>
              <w:rPr>
                <w:rFonts w:asciiTheme="minorBidi" w:hAnsiTheme="minorBidi" w:cstheme="minorBidi"/>
                <w:sz w:val="18"/>
                <w:szCs w:val="18"/>
                <w:rtl/>
              </w:rPr>
            </w:pPr>
            <w:r w:rsidRPr="007F3E39">
              <w:rPr>
                <w:rFonts w:asciiTheme="minorBidi" w:hAnsiTheme="minorBidi" w:cstheme="minorBidi"/>
                <w:sz w:val="18"/>
                <w:szCs w:val="18"/>
                <w:rtl/>
              </w:rPr>
              <w:t xml:space="preserve">האם יש לך קרובים אחרים או מקורבים, אליהם לא התבקשת להתייחס בשאלות שלעיל, שעלולים להעמיד אותך במצב של חשש לניגוד עניינים בתפקיד אליו את/ה מועמד/ת? </w:t>
            </w:r>
          </w:p>
          <w:p w14:paraId="2D808CC3" w14:textId="77777777" w:rsidR="00BF309B" w:rsidRPr="007F3E39" w:rsidRDefault="00BF309B" w:rsidP="00BE17EF">
            <w:pPr>
              <w:widowControl w:val="0"/>
              <w:tabs>
                <w:tab w:val="left" w:pos="3635"/>
                <w:tab w:val="left" w:pos="3918"/>
              </w:tabs>
              <w:overflowPunct w:val="0"/>
              <w:adjustRightInd w:val="0"/>
              <w:textAlignment w:val="baseline"/>
              <w:rPr>
                <w:rFonts w:asciiTheme="minorBidi" w:hAnsiTheme="minorBidi" w:cstheme="minorBidi"/>
                <w:sz w:val="18"/>
                <w:szCs w:val="18"/>
                <w:rtl/>
              </w:rPr>
            </w:pPr>
            <w:r w:rsidRPr="007F3E39">
              <w:rPr>
                <w:rFonts w:asciiTheme="minorBidi" w:hAnsiTheme="minorBidi" w:cstheme="minorBidi"/>
                <w:b/>
                <w:bCs/>
                <w:sz w:val="18"/>
                <w:szCs w:val="18"/>
                <w:rtl/>
              </w:rPr>
              <w:t>לגבי קרובים - יש להתייחס גם לאחים ובני/בנות זוגם, וכן לקרובים אחרים שאינם מדרגה ראשונה; לגבי מקורבים – יש להתייחס, בין היתר, גם לחברים ולשותפים עסקיים.</w:t>
            </w:r>
          </w:p>
          <w:p w14:paraId="37A4D9ED" w14:textId="77777777" w:rsidR="00BF309B" w:rsidRPr="007F3E39" w:rsidRDefault="00BF309B" w:rsidP="00BE17EF">
            <w:pPr>
              <w:widowControl w:val="0"/>
              <w:tabs>
                <w:tab w:val="left" w:pos="3635"/>
                <w:tab w:val="left" w:pos="3918"/>
              </w:tabs>
              <w:overflowPunct w:val="0"/>
              <w:adjustRightInd w:val="0"/>
              <w:textAlignment w:val="baseline"/>
              <w:rPr>
                <w:rFonts w:asciiTheme="minorBidi" w:hAnsiTheme="minorBidi" w:cstheme="minorBidi"/>
                <w:sz w:val="18"/>
                <w:szCs w:val="18"/>
                <w:rtl/>
              </w:rPr>
            </w:pPr>
            <w:r w:rsidRPr="007F3E39">
              <w:rPr>
                <w:rFonts w:asciiTheme="minorBidi" w:hAnsiTheme="minorBidi" w:cstheme="minorBidi"/>
                <w:sz w:val="18"/>
                <w:szCs w:val="18"/>
                <w:rtl/>
              </w:rPr>
              <w:t xml:space="preserve">יובהר, כי הפירוט הנדרש בסעיף זה מתבסס על ידיעתך האישית בלבד, וכי לא נדרש בירור מעבר לידוע לך.  </w:t>
            </w:r>
          </w:p>
          <w:p w14:paraId="4A491EB5" w14:textId="77777777" w:rsidR="00BF309B" w:rsidRPr="007F3E39" w:rsidRDefault="00BF309B" w:rsidP="00BE17EF">
            <w:pPr>
              <w:widowControl w:val="0"/>
              <w:tabs>
                <w:tab w:val="left" w:pos="3635"/>
                <w:tab w:val="left" w:pos="3918"/>
              </w:tabs>
              <w:overflowPunct w:val="0"/>
              <w:adjustRightInd w:val="0"/>
              <w:textAlignment w:val="baseline"/>
              <w:rPr>
                <w:rFonts w:asciiTheme="minorBidi" w:hAnsiTheme="minorBidi" w:cstheme="minorBidi"/>
                <w:sz w:val="18"/>
                <w:szCs w:val="18"/>
                <w:rtl/>
              </w:rPr>
            </w:pPr>
          </w:p>
          <w:p w14:paraId="722BD5C6" w14:textId="77777777" w:rsidR="00BF309B" w:rsidRPr="007F3E39" w:rsidRDefault="00BF309B" w:rsidP="00BE17EF">
            <w:pPr>
              <w:widowControl w:val="0"/>
              <w:tabs>
                <w:tab w:val="left" w:pos="3635"/>
                <w:tab w:val="left" w:pos="3918"/>
              </w:tabs>
              <w:overflowPunct w:val="0"/>
              <w:adjustRightInd w:val="0"/>
              <w:textAlignment w:val="baseline"/>
              <w:rPr>
                <w:rFonts w:asciiTheme="minorBidi" w:hAnsiTheme="minorBidi" w:cstheme="minorBidi"/>
                <w:sz w:val="18"/>
                <w:szCs w:val="18"/>
                <w:rtl/>
              </w:rPr>
            </w:pPr>
            <w:r w:rsidRPr="007F3E39">
              <w:rPr>
                <w:rFonts w:asciiTheme="minorBidi" w:hAnsiTheme="minorBidi" w:cstheme="minorBidi"/>
                <w:b/>
                <w:bCs/>
                <w:rtl/>
              </w:rPr>
              <w:t xml:space="preserve">א. קרובים אחרים או מקורבים, שתפקידים, עיסוקים וכהונות שלהם (לרבות בתפקידי הנהלה ובתפקידים ציבוריים) עלולים להעמידך במצב של חשש לניגוד עניינים: </w:t>
            </w:r>
            <w:r>
              <w:rPr>
                <w:rFonts w:asciiTheme="minorBidi" w:hAnsiTheme="minorBidi" w:cstheme="minorBidi"/>
                <w:sz w:val="18"/>
                <w:szCs w:val="18"/>
                <w:rtl/>
              </w:rPr>
              <w:t>□</w:t>
            </w:r>
            <w:r w:rsidRPr="007F3E39">
              <w:rPr>
                <w:rFonts w:asciiTheme="minorBidi" w:hAnsiTheme="minorBidi" w:cstheme="minorBidi"/>
                <w:sz w:val="18"/>
                <w:szCs w:val="18"/>
                <w:rtl/>
              </w:rPr>
              <w:t xml:space="preserve">  כן     </w:t>
            </w:r>
            <w:r>
              <w:rPr>
                <w:rFonts w:asciiTheme="minorBidi" w:hAnsiTheme="minorBidi" w:cstheme="minorBidi"/>
                <w:sz w:val="18"/>
                <w:szCs w:val="18"/>
                <w:rtl/>
              </w:rPr>
              <w:t>□</w:t>
            </w:r>
            <w:r w:rsidRPr="007F3E39">
              <w:rPr>
                <w:rFonts w:asciiTheme="minorBidi" w:hAnsiTheme="minorBidi" w:cstheme="minorBidi"/>
                <w:sz w:val="18"/>
                <w:szCs w:val="18"/>
                <w:rtl/>
              </w:rPr>
              <w:t xml:space="preserve">  לא</w:t>
            </w:r>
          </w:p>
          <w:p w14:paraId="16B50CD6" w14:textId="77777777" w:rsidR="00BF309B" w:rsidRPr="007F3E39" w:rsidRDefault="00BF309B" w:rsidP="00BE17EF">
            <w:pPr>
              <w:widowControl w:val="0"/>
              <w:overflowPunct w:val="0"/>
              <w:adjustRightInd w:val="0"/>
              <w:textAlignment w:val="baseline"/>
              <w:rPr>
                <w:rFonts w:asciiTheme="minorBidi" w:hAnsiTheme="minorBidi" w:cstheme="minorBidi"/>
                <w:sz w:val="18"/>
                <w:szCs w:val="18"/>
                <w:rtl/>
              </w:rPr>
            </w:pPr>
            <w:r w:rsidRPr="007F3E39">
              <w:rPr>
                <w:rFonts w:asciiTheme="minorBidi" w:hAnsiTheme="minorBidi" w:cstheme="minorBidi"/>
                <w:sz w:val="18"/>
                <w:szCs w:val="18"/>
                <w:rtl/>
              </w:rPr>
              <w:t>אם כן, פרט/י ______________________________________</w:t>
            </w:r>
            <w:r>
              <w:rPr>
                <w:rFonts w:asciiTheme="minorBidi" w:hAnsiTheme="minorBidi" w:cstheme="minorBidi" w:hint="cs"/>
                <w:sz w:val="18"/>
                <w:szCs w:val="18"/>
                <w:rtl/>
              </w:rPr>
              <w:t>_______</w:t>
            </w:r>
            <w:r w:rsidRPr="007F3E39">
              <w:rPr>
                <w:rFonts w:asciiTheme="minorBidi" w:hAnsiTheme="minorBidi" w:cstheme="minorBidi"/>
                <w:sz w:val="18"/>
                <w:szCs w:val="18"/>
                <w:rtl/>
              </w:rPr>
              <w:t>________________________________________</w:t>
            </w:r>
          </w:p>
          <w:p w14:paraId="3ABA239E" w14:textId="77777777" w:rsidR="00BF309B" w:rsidRDefault="00BF309B" w:rsidP="00BE17EF">
            <w:pPr>
              <w:widowControl w:val="0"/>
              <w:overflowPunct w:val="0"/>
              <w:adjustRightInd w:val="0"/>
              <w:spacing w:before="240"/>
              <w:textAlignment w:val="baseline"/>
              <w:rPr>
                <w:rFonts w:asciiTheme="minorBidi" w:hAnsiTheme="minorBidi" w:cstheme="minorBidi"/>
                <w:sz w:val="18"/>
                <w:szCs w:val="18"/>
              </w:rPr>
            </w:pPr>
            <w:r w:rsidRPr="007F3E39">
              <w:rPr>
                <w:rFonts w:asciiTheme="minorBidi" w:hAnsiTheme="minorBidi" w:cstheme="minorBidi"/>
                <w:sz w:val="18"/>
                <w:szCs w:val="18"/>
                <w:rtl/>
              </w:rPr>
              <w:t>_____________________________________________________________________________________</w:t>
            </w:r>
          </w:p>
          <w:p w14:paraId="11F52EE1" w14:textId="77777777" w:rsidR="00BF309B" w:rsidRPr="007F3E39" w:rsidRDefault="00BF309B" w:rsidP="00BE17EF">
            <w:pPr>
              <w:widowControl w:val="0"/>
              <w:overflowPunct w:val="0"/>
              <w:adjustRightInd w:val="0"/>
              <w:spacing w:before="240"/>
              <w:textAlignment w:val="baseline"/>
              <w:rPr>
                <w:rFonts w:asciiTheme="minorBidi" w:hAnsiTheme="minorBidi" w:cstheme="minorBidi"/>
                <w:sz w:val="18"/>
                <w:szCs w:val="18"/>
                <w:rtl/>
              </w:rPr>
            </w:pPr>
            <w:r>
              <w:rPr>
                <w:rFonts w:asciiTheme="minorBidi" w:hAnsiTheme="minorBidi" w:cstheme="minorBidi"/>
                <w:sz w:val="18"/>
                <w:szCs w:val="18"/>
              </w:rPr>
              <w:t>_____________________________________________________________________________________</w:t>
            </w:r>
          </w:p>
          <w:p w14:paraId="06143659" w14:textId="77777777" w:rsidR="00BF309B" w:rsidRDefault="00BF309B" w:rsidP="00BE17EF">
            <w:pPr>
              <w:widowControl w:val="0"/>
              <w:tabs>
                <w:tab w:val="left" w:pos="3635"/>
                <w:tab w:val="left" w:pos="3918"/>
              </w:tabs>
              <w:overflowPunct w:val="0"/>
              <w:adjustRightInd w:val="0"/>
              <w:spacing w:before="240"/>
              <w:textAlignment w:val="baseline"/>
              <w:rPr>
                <w:rFonts w:asciiTheme="minorBidi" w:hAnsiTheme="minorBidi" w:cstheme="minorBidi"/>
                <w:b/>
                <w:bCs/>
              </w:rPr>
            </w:pPr>
          </w:p>
          <w:p w14:paraId="5075A82F" w14:textId="77777777" w:rsidR="00BF309B" w:rsidRPr="007F3E39" w:rsidRDefault="00BF309B" w:rsidP="00BE17EF">
            <w:pPr>
              <w:widowControl w:val="0"/>
              <w:tabs>
                <w:tab w:val="left" w:pos="3635"/>
                <w:tab w:val="left" w:pos="3918"/>
              </w:tabs>
              <w:overflowPunct w:val="0"/>
              <w:adjustRightInd w:val="0"/>
              <w:spacing w:before="240"/>
              <w:textAlignment w:val="baseline"/>
              <w:rPr>
                <w:rFonts w:asciiTheme="minorBidi" w:hAnsiTheme="minorBidi" w:cstheme="minorBidi"/>
                <w:sz w:val="18"/>
                <w:szCs w:val="18"/>
                <w:rtl/>
              </w:rPr>
            </w:pPr>
            <w:r w:rsidRPr="007F3E39">
              <w:rPr>
                <w:rFonts w:asciiTheme="minorBidi" w:hAnsiTheme="minorBidi" w:cstheme="minorBidi"/>
                <w:b/>
                <w:bCs/>
                <w:rtl/>
              </w:rPr>
              <w:t xml:space="preserve">ב. קרובים או מקורבים שעיסוקם קשור לפעילות המשרד: </w:t>
            </w:r>
            <w:r>
              <w:rPr>
                <w:rFonts w:asciiTheme="minorBidi" w:hAnsiTheme="minorBidi" w:cstheme="minorBidi"/>
                <w:sz w:val="18"/>
                <w:szCs w:val="18"/>
                <w:rtl/>
              </w:rPr>
              <w:t>□</w:t>
            </w:r>
            <w:r w:rsidRPr="007F3E39">
              <w:rPr>
                <w:rFonts w:asciiTheme="minorBidi" w:hAnsiTheme="minorBidi" w:cstheme="minorBidi"/>
                <w:sz w:val="18"/>
                <w:szCs w:val="18"/>
                <w:rtl/>
              </w:rPr>
              <w:t xml:space="preserve">  כן     </w:t>
            </w:r>
            <w:r>
              <w:rPr>
                <w:rFonts w:asciiTheme="minorBidi" w:hAnsiTheme="minorBidi" w:cstheme="minorBidi"/>
                <w:sz w:val="18"/>
                <w:szCs w:val="18"/>
                <w:rtl/>
              </w:rPr>
              <w:t>□</w:t>
            </w:r>
            <w:r w:rsidRPr="007F3E39">
              <w:rPr>
                <w:rFonts w:asciiTheme="minorBidi" w:hAnsiTheme="minorBidi" w:cstheme="minorBidi"/>
                <w:sz w:val="18"/>
                <w:szCs w:val="18"/>
                <w:rtl/>
              </w:rPr>
              <w:t xml:space="preserve">  לא</w:t>
            </w:r>
          </w:p>
          <w:p w14:paraId="4CC1E139" w14:textId="77777777" w:rsidR="00BF309B" w:rsidRPr="007F3E39" w:rsidRDefault="00BF309B" w:rsidP="00BE17EF">
            <w:pPr>
              <w:widowControl w:val="0"/>
              <w:overflowPunct w:val="0"/>
              <w:adjustRightInd w:val="0"/>
              <w:textAlignment w:val="baseline"/>
              <w:rPr>
                <w:rFonts w:asciiTheme="minorBidi" w:hAnsiTheme="minorBidi" w:cstheme="minorBidi"/>
                <w:sz w:val="18"/>
                <w:szCs w:val="18"/>
                <w:rtl/>
              </w:rPr>
            </w:pPr>
            <w:r w:rsidRPr="007F3E39">
              <w:rPr>
                <w:rFonts w:asciiTheme="minorBidi" w:hAnsiTheme="minorBidi" w:cstheme="minorBidi"/>
                <w:sz w:val="18"/>
                <w:szCs w:val="18"/>
                <w:rtl/>
              </w:rPr>
              <w:t>אם כן, פרט/י ______________________________________</w:t>
            </w:r>
            <w:r>
              <w:rPr>
                <w:rFonts w:asciiTheme="minorBidi" w:hAnsiTheme="minorBidi" w:cstheme="minorBidi" w:hint="cs"/>
                <w:sz w:val="18"/>
                <w:szCs w:val="18"/>
                <w:rtl/>
              </w:rPr>
              <w:t>_______</w:t>
            </w:r>
            <w:r w:rsidRPr="007F3E39">
              <w:rPr>
                <w:rFonts w:asciiTheme="minorBidi" w:hAnsiTheme="minorBidi" w:cstheme="minorBidi"/>
                <w:sz w:val="18"/>
                <w:szCs w:val="18"/>
                <w:rtl/>
              </w:rPr>
              <w:t>________________________________________</w:t>
            </w:r>
          </w:p>
          <w:p w14:paraId="44EA32DB" w14:textId="77777777" w:rsidR="00BF309B" w:rsidRDefault="00BF309B" w:rsidP="00BE17EF">
            <w:pPr>
              <w:widowControl w:val="0"/>
              <w:overflowPunct w:val="0"/>
              <w:adjustRightInd w:val="0"/>
              <w:spacing w:before="240" w:after="120"/>
              <w:textAlignment w:val="baseline"/>
              <w:rPr>
                <w:rFonts w:asciiTheme="minorBidi" w:hAnsiTheme="minorBidi" w:cstheme="minorBidi"/>
                <w:sz w:val="18"/>
                <w:szCs w:val="18"/>
              </w:rPr>
            </w:pPr>
            <w:r w:rsidRPr="007F3E39">
              <w:rPr>
                <w:rFonts w:asciiTheme="minorBidi" w:hAnsiTheme="minorBidi" w:cstheme="minorBidi"/>
                <w:sz w:val="18"/>
                <w:szCs w:val="18"/>
                <w:rtl/>
              </w:rPr>
              <w:t>_____________________________________________________________________________________</w:t>
            </w:r>
          </w:p>
          <w:p w14:paraId="67ADCBA8" w14:textId="77777777" w:rsidR="00BF309B" w:rsidRPr="000B1564" w:rsidRDefault="00BF309B" w:rsidP="00BE17EF">
            <w:pPr>
              <w:widowControl w:val="0"/>
              <w:overflowPunct w:val="0"/>
              <w:adjustRightInd w:val="0"/>
              <w:spacing w:before="240"/>
              <w:textAlignment w:val="baseline"/>
              <w:rPr>
                <w:rFonts w:asciiTheme="minorBidi" w:hAnsiTheme="minorBidi" w:cstheme="minorBidi"/>
                <w:sz w:val="18"/>
                <w:szCs w:val="18"/>
              </w:rPr>
            </w:pPr>
            <w:r w:rsidRPr="007F3E39">
              <w:rPr>
                <w:rFonts w:asciiTheme="minorBidi" w:hAnsiTheme="minorBidi" w:cstheme="minorBidi"/>
                <w:sz w:val="18"/>
                <w:szCs w:val="18"/>
                <w:rtl/>
              </w:rPr>
              <w:t>_____________________________________________________________________________________</w:t>
            </w:r>
          </w:p>
          <w:p w14:paraId="116ACC8B" w14:textId="77777777" w:rsidR="00BF309B" w:rsidRPr="007F3E39" w:rsidRDefault="00BF309B" w:rsidP="00BE17EF">
            <w:pPr>
              <w:widowControl w:val="0"/>
              <w:overflowPunct w:val="0"/>
              <w:adjustRightInd w:val="0"/>
              <w:spacing w:before="240"/>
              <w:textAlignment w:val="baseline"/>
              <w:rPr>
                <w:rFonts w:asciiTheme="minorBidi" w:hAnsiTheme="minorBidi" w:cstheme="minorBidi"/>
                <w:sz w:val="18"/>
                <w:szCs w:val="18"/>
                <w:rtl/>
              </w:rPr>
            </w:pPr>
            <w:r w:rsidRPr="007F3E39">
              <w:rPr>
                <w:rFonts w:asciiTheme="minorBidi" w:hAnsiTheme="minorBidi" w:cstheme="minorBidi"/>
                <w:b/>
                <w:bCs/>
                <w:rtl/>
              </w:rPr>
              <w:t xml:space="preserve">ג. קרובים אחרים או מקורבים, שקיימת זיקה (משפחתית, עסקית או אחרת) בינם ובין הממונים או הכפופים אליך בתפקיד שאליו אתה מועמד: </w:t>
            </w:r>
            <w:r>
              <w:rPr>
                <w:rFonts w:asciiTheme="minorBidi" w:hAnsiTheme="minorBidi" w:cstheme="minorBidi"/>
                <w:sz w:val="18"/>
                <w:szCs w:val="18"/>
                <w:rtl/>
              </w:rPr>
              <w:t>□</w:t>
            </w:r>
            <w:r w:rsidRPr="007F3E39">
              <w:rPr>
                <w:rFonts w:asciiTheme="minorBidi" w:hAnsiTheme="minorBidi" w:cstheme="minorBidi"/>
                <w:sz w:val="18"/>
                <w:szCs w:val="18"/>
                <w:rtl/>
              </w:rPr>
              <w:t xml:space="preserve">  כן       </w:t>
            </w:r>
            <w:r>
              <w:rPr>
                <w:rFonts w:asciiTheme="minorBidi" w:hAnsiTheme="minorBidi" w:cstheme="minorBidi"/>
                <w:sz w:val="18"/>
                <w:szCs w:val="18"/>
                <w:rtl/>
              </w:rPr>
              <w:t>□</w:t>
            </w:r>
            <w:r w:rsidRPr="007F3E39">
              <w:rPr>
                <w:rFonts w:asciiTheme="minorBidi" w:hAnsiTheme="minorBidi" w:cstheme="minorBidi"/>
                <w:sz w:val="18"/>
                <w:szCs w:val="18"/>
                <w:rtl/>
              </w:rPr>
              <w:t xml:space="preserve">  לא</w:t>
            </w:r>
          </w:p>
          <w:p w14:paraId="4935A22C" w14:textId="77777777" w:rsidR="00BF309B" w:rsidRPr="007F3E39" w:rsidRDefault="00BF309B" w:rsidP="00BE17EF">
            <w:pPr>
              <w:widowControl w:val="0"/>
              <w:overflowPunct w:val="0"/>
              <w:adjustRightInd w:val="0"/>
              <w:textAlignment w:val="baseline"/>
              <w:rPr>
                <w:rFonts w:asciiTheme="minorBidi" w:hAnsiTheme="minorBidi" w:cstheme="minorBidi"/>
                <w:sz w:val="18"/>
                <w:szCs w:val="18"/>
                <w:rtl/>
              </w:rPr>
            </w:pPr>
            <w:r w:rsidRPr="007F3E39">
              <w:rPr>
                <w:rFonts w:asciiTheme="minorBidi" w:hAnsiTheme="minorBidi" w:cstheme="minorBidi"/>
                <w:sz w:val="18"/>
                <w:szCs w:val="18"/>
                <w:rtl/>
              </w:rPr>
              <w:t>אם כן, פרט/י ______________________________________</w:t>
            </w:r>
            <w:r>
              <w:rPr>
                <w:rFonts w:asciiTheme="minorBidi" w:hAnsiTheme="minorBidi" w:cstheme="minorBidi" w:hint="cs"/>
                <w:sz w:val="18"/>
                <w:szCs w:val="18"/>
                <w:rtl/>
              </w:rPr>
              <w:t>_______</w:t>
            </w:r>
            <w:r w:rsidRPr="007F3E39">
              <w:rPr>
                <w:rFonts w:asciiTheme="minorBidi" w:hAnsiTheme="minorBidi" w:cstheme="minorBidi"/>
                <w:sz w:val="18"/>
                <w:szCs w:val="18"/>
                <w:rtl/>
              </w:rPr>
              <w:t>________________________________________</w:t>
            </w:r>
          </w:p>
          <w:p w14:paraId="299B5C3C" w14:textId="77777777" w:rsidR="00BF309B" w:rsidRDefault="00BF309B" w:rsidP="00BE17EF">
            <w:pPr>
              <w:widowControl w:val="0"/>
              <w:overflowPunct w:val="0"/>
              <w:adjustRightInd w:val="0"/>
              <w:spacing w:before="240"/>
              <w:textAlignment w:val="baseline"/>
              <w:rPr>
                <w:rFonts w:asciiTheme="minorBidi" w:hAnsiTheme="minorBidi" w:cstheme="minorBidi"/>
                <w:sz w:val="18"/>
                <w:szCs w:val="18"/>
              </w:rPr>
            </w:pPr>
            <w:r w:rsidRPr="007F3E39">
              <w:rPr>
                <w:rFonts w:asciiTheme="minorBidi" w:hAnsiTheme="minorBidi" w:cstheme="minorBidi"/>
                <w:sz w:val="18"/>
                <w:szCs w:val="18"/>
                <w:rtl/>
              </w:rPr>
              <w:t>_____________________________________________________________________________________</w:t>
            </w:r>
          </w:p>
          <w:p w14:paraId="482E3300" w14:textId="77777777" w:rsidR="00BF309B" w:rsidRPr="007F3E39" w:rsidRDefault="00BF309B" w:rsidP="00BE17EF">
            <w:pPr>
              <w:widowControl w:val="0"/>
              <w:overflowPunct w:val="0"/>
              <w:adjustRightInd w:val="0"/>
              <w:spacing w:before="240"/>
              <w:textAlignment w:val="baseline"/>
              <w:rPr>
                <w:rFonts w:asciiTheme="minorBidi" w:hAnsiTheme="minorBidi" w:cstheme="minorBidi"/>
                <w:sz w:val="18"/>
                <w:szCs w:val="18"/>
                <w:rtl/>
              </w:rPr>
            </w:pPr>
            <w:r>
              <w:rPr>
                <w:rFonts w:asciiTheme="minorBidi" w:hAnsiTheme="minorBidi" w:cstheme="minorBidi"/>
                <w:sz w:val="18"/>
                <w:szCs w:val="18"/>
              </w:rPr>
              <w:t>_____________________________________________________________________________________</w:t>
            </w:r>
          </w:p>
          <w:p w14:paraId="2F677299" w14:textId="77777777" w:rsidR="00BF309B" w:rsidRPr="007F3E39" w:rsidRDefault="00BF309B" w:rsidP="00BE17EF">
            <w:pPr>
              <w:widowControl w:val="0"/>
              <w:tabs>
                <w:tab w:val="left" w:pos="3635"/>
                <w:tab w:val="left" w:pos="3918"/>
              </w:tabs>
              <w:overflowPunct w:val="0"/>
              <w:adjustRightInd w:val="0"/>
              <w:spacing w:before="240"/>
              <w:textAlignment w:val="baseline"/>
              <w:rPr>
                <w:rFonts w:asciiTheme="minorBidi" w:hAnsiTheme="minorBidi" w:cstheme="minorBidi"/>
                <w:rtl/>
              </w:rPr>
            </w:pPr>
            <w:r w:rsidRPr="007F3E39">
              <w:rPr>
                <w:rFonts w:asciiTheme="minorBidi" w:hAnsiTheme="minorBidi" w:cstheme="minorBidi"/>
                <w:b/>
                <w:bCs/>
                <w:rtl/>
              </w:rPr>
              <w:t xml:space="preserve">ד. קרובים או מקרובים שלהם אחזקות במניות או בנכסים אחרים או חובות כספיים שעלולים להעמידך במצב של ניגוד עניינים: </w:t>
            </w:r>
          </w:p>
          <w:p w14:paraId="2EA42B21" w14:textId="77777777" w:rsidR="00BF309B" w:rsidRPr="007F3E39" w:rsidRDefault="00BF309B" w:rsidP="00BE17EF">
            <w:pPr>
              <w:widowControl w:val="0"/>
              <w:tabs>
                <w:tab w:val="left" w:pos="3635"/>
                <w:tab w:val="left" w:pos="3918"/>
              </w:tabs>
              <w:overflowPunct w:val="0"/>
              <w:adjustRightInd w:val="0"/>
              <w:textAlignment w:val="baseline"/>
              <w:rPr>
                <w:rFonts w:asciiTheme="minorBidi" w:hAnsiTheme="minorBidi" w:cstheme="minorBidi"/>
                <w:sz w:val="18"/>
                <w:szCs w:val="18"/>
                <w:rtl/>
              </w:rPr>
            </w:pPr>
            <w:r>
              <w:rPr>
                <w:rFonts w:asciiTheme="minorBidi" w:hAnsiTheme="minorBidi" w:cstheme="minorBidi"/>
                <w:sz w:val="18"/>
                <w:szCs w:val="18"/>
                <w:rtl/>
              </w:rPr>
              <w:t>□</w:t>
            </w:r>
            <w:r w:rsidRPr="007F3E39">
              <w:rPr>
                <w:rFonts w:asciiTheme="minorBidi" w:hAnsiTheme="minorBidi" w:cstheme="minorBidi"/>
                <w:sz w:val="18"/>
                <w:szCs w:val="18"/>
                <w:rtl/>
              </w:rPr>
              <w:t xml:space="preserve">  כן       </w:t>
            </w:r>
            <w:r>
              <w:rPr>
                <w:rFonts w:asciiTheme="minorBidi" w:hAnsiTheme="minorBidi" w:cstheme="minorBidi"/>
                <w:sz w:val="18"/>
                <w:szCs w:val="18"/>
                <w:rtl/>
              </w:rPr>
              <w:t>□</w:t>
            </w:r>
            <w:r w:rsidRPr="007F3E39">
              <w:rPr>
                <w:rFonts w:asciiTheme="minorBidi" w:hAnsiTheme="minorBidi" w:cstheme="minorBidi"/>
                <w:sz w:val="18"/>
                <w:szCs w:val="18"/>
                <w:rtl/>
              </w:rPr>
              <w:t xml:space="preserve">  לא</w:t>
            </w:r>
          </w:p>
          <w:p w14:paraId="6B1758C4" w14:textId="77777777" w:rsidR="00BF309B" w:rsidRPr="007F3E39" w:rsidRDefault="00BF309B" w:rsidP="00BE17EF">
            <w:pPr>
              <w:widowControl w:val="0"/>
              <w:tabs>
                <w:tab w:val="left" w:pos="3635"/>
                <w:tab w:val="left" w:pos="3918"/>
              </w:tabs>
              <w:overflowPunct w:val="0"/>
              <w:adjustRightInd w:val="0"/>
              <w:textAlignment w:val="baseline"/>
              <w:rPr>
                <w:rFonts w:asciiTheme="minorBidi" w:hAnsiTheme="minorBidi" w:cstheme="minorBidi"/>
                <w:sz w:val="18"/>
                <w:szCs w:val="18"/>
                <w:rtl/>
              </w:rPr>
            </w:pPr>
          </w:p>
          <w:p w14:paraId="79B557DA" w14:textId="77777777" w:rsidR="00BF309B" w:rsidRPr="007F3E39" w:rsidRDefault="00BF309B" w:rsidP="00BE17EF">
            <w:pPr>
              <w:widowControl w:val="0"/>
              <w:overflowPunct w:val="0"/>
              <w:adjustRightInd w:val="0"/>
              <w:textAlignment w:val="baseline"/>
              <w:rPr>
                <w:rFonts w:asciiTheme="minorBidi" w:hAnsiTheme="minorBidi" w:cstheme="minorBidi"/>
                <w:sz w:val="18"/>
                <w:szCs w:val="18"/>
                <w:rtl/>
              </w:rPr>
            </w:pPr>
            <w:r w:rsidRPr="007F3E39">
              <w:rPr>
                <w:rFonts w:asciiTheme="minorBidi" w:hAnsiTheme="minorBidi" w:cstheme="minorBidi"/>
                <w:sz w:val="18"/>
                <w:szCs w:val="18"/>
                <w:rtl/>
              </w:rPr>
              <w:t>אם כן, פרט/י ______________________________________</w:t>
            </w:r>
            <w:r>
              <w:rPr>
                <w:rFonts w:asciiTheme="minorBidi" w:hAnsiTheme="minorBidi" w:cstheme="minorBidi" w:hint="cs"/>
                <w:sz w:val="18"/>
                <w:szCs w:val="18"/>
                <w:rtl/>
              </w:rPr>
              <w:t>_______</w:t>
            </w:r>
            <w:r w:rsidRPr="007F3E39">
              <w:rPr>
                <w:rFonts w:asciiTheme="minorBidi" w:hAnsiTheme="minorBidi" w:cstheme="minorBidi"/>
                <w:sz w:val="18"/>
                <w:szCs w:val="18"/>
                <w:rtl/>
              </w:rPr>
              <w:t>________________________________________</w:t>
            </w:r>
          </w:p>
          <w:p w14:paraId="3CF841C1" w14:textId="77777777" w:rsidR="00BF309B" w:rsidRDefault="00BF309B" w:rsidP="00BE17EF">
            <w:pPr>
              <w:widowControl w:val="0"/>
              <w:overflowPunct w:val="0"/>
              <w:adjustRightInd w:val="0"/>
              <w:spacing w:before="240"/>
              <w:textAlignment w:val="baseline"/>
              <w:rPr>
                <w:rFonts w:asciiTheme="minorBidi" w:hAnsiTheme="minorBidi" w:cstheme="minorBidi"/>
                <w:sz w:val="18"/>
                <w:szCs w:val="18"/>
              </w:rPr>
            </w:pPr>
            <w:r w:rsidRPr="007F3E39">
              <w:rPr>
                <w:rFonts w:asciiTheme="minorBidi" w:hAnsiTheme="minorBidi" w:cstheme="minorBidi"/>
                <w:sz w:val="18"/>
                <w:szCs w:val="18"/>
                <w:rtl/>
              </w:rPr>
              <w:t>_____________________________________________________________________________________</w:t>
            </w:r>
          </w:p>
          <w:p w14:paraId="1AFF50D2" w14:textId="77777777" w:rsidR="00BF309B" w:rsidRPr="007F3E39" w:rsidRDefault="00BF309B" w:rsidP="00BE17EF">
            <w:pPr>
              <w:widowControl w:val="0"/>
              <w:overflowPunct w:val="0"/>
              <w:adjustRightInd w:val="0"/>
              <w:spacing w:before="240"/>
              <w:textAlignment w:val="baseline"/>
              <w:rPr>
                <w:rFonts w:asciiTheme="minorBidi" w:hAnsiTheme="minorBidi" w:cstheme="minorBidi"/>
                <w:sz w:val="18"/>
                <w:szCs w:val="18"/>
                <w:rtl/>
              </w:rPr>
            </w:pPr>
            <w:r>
              <w:rPr>
                <w:rFonts w:asciiTheme="minorBidi" w:hAnsiTheme="minorBidi" w:cstheme="minorBidi"/>
                <w:sz w:val="18"/>
                <w:szCs w:val="18"/>
              </w:rPr>
              <w:t>_____________________________________________________________________________________</w:t>
            </w:r>
          </w:p>
          <w:p w14:paraId="4FCC5B9C" w14:textId="77777777" w:rsidR="00BF309B" w:rsidRPr="007F3E39" w:rsidRDefault="00BF309B" w:rsidP="00BE17EF">
            <w:pPr>
              <w:widowControl w:val="0"/>
              <w:tabs>
                <w:tab w:val="left" w:pos="3635"/>
                <w:tab w:val="left" w:pos="3918"/>
              </w:tabs>
              <w:overflowPunct w:val="0"/>
              <w:adjustRightInd w:val="0"/>
              <w:textAlignment w:val="baseline"/>
              <w:rPr>
                <w:rFonts w:asciiTheme="minorBidi" w:hAnsiTheme="minorBidi" w:cstheme="minorBidi"/>
                <w:b/>
                <w:bCs/>
                <w:rtl/>
              </w:rPr>
            </w:pPr>
            <w:r w:rsidRPr="007F3E39">
              <w:rPr>
                <w:rFonts w:asciiTheme="minorBidi" w:hAnsiTheme="minorBidi" w:cstheme="minorBidi"/>
                <w:b/>
                <w:bCs/>
                <w:sz w:val="18"/>
                <w:szCs w:val="18"/>
                <w:rtl/>
              </w:rPr>
              <w:lastRenderedPageBreak/>
              <w:br/>
            </w:r>
            <w:r w:rsidRPr="007F3E39">
              <w:rPr>
                <w:rFonts w:asciiTheme="minorBidi" w:hAnsiTheme="minorBidi" w:cstheme="minorBidi"/>
                <w:b/>
                <w:bCs/>
                <w:rtl/>
              </w:rPr>
              <w:t>ה. קרובים או מקורבים שעלולים להעמידך במצב של חשש לניגוד עניינים מסיבה אחרת (בסעיף זה יש להתייחס גם לקרובים מדרגה ראשונה):</w:t>
            </w:r>
          </w:p>
          <w:p w14:paraId="6DE348E9" w14:textId="77777777" w:rsidR="00BF309B" w:rsidRPr="007F3E39" w:rsidRDefault="00BF309B" w:rsidP="00BE17EF">
            <w:pPr>
              <w:widowControl w:val="0"/>
              <w:tabs>
                <w:tab w:val="left" w:pos="3635"/>
                <w:tab w:val="left" w:pos="3918"/>
              </w:tabs>
              <w:overflowPunct w:val="0"/>
              <w:adjustRightInd w:val="0"/>
              <w:textAlignment w:val="baseline"/>
              <w:rPr>
                <w:rFonts w:asciiTheme="minorBidi" w:hAnsiTheme="minorBidi" w:cstheme="minorBidi"/>
                <w:sz w:val="18"/>
                <w:szCs w:val="18"/>
                <w:rtl/>
              </w:rPr>
            </w:pPr>
            <w:r>
              <w:rPr>
                <w:rFonts w:asciiTheme="minorBidi" w:hAnsiTheme="minorBidi" w:cstheme="minorBidi"/>
                <w:sz w:val="18"/>
                <w:szCs w:val="18"/>
                <w:rtl/>
              </w:rPr>
              <w:t>□</w:t>
            </w:r>
            <w:r w:rsidRPr="007F3E39">
              <w:rPr>
                <w:rFonts w:asciiTheme="minorBidi" w:hAnsiTheme="minorBidi" w:cstheme="minorBidi"/>
                <w:sz w:val="18"/>
                <w:szCs w:val="18"/>
                <w:rtl/>
              </w:rPr>
              <w:t xml:space="preserve">  כן       </w:t>
            </w:r>
            <w:r>
              <w:rPr>
                <w:rFonts w:asciiTheme="minorBidi" w:hAnsiTheme="minorBidi" w:cstheme="minorBidi"/>
                <w:sz w:val="18"/>
                <w:szCs w:val="18"/>
                <w:rtl/>
              </w:rPr>
              <w:t>□</w:t>
            </w:r>
            <w:r w:rsidRPr="007F3E39">
              <w:rPr>
                <w:rFonts w:asciiTheme="minorBidi" w:hAnsiTheme="minorBidi" w:cstheme="minorBidi"/>
                <w:sz w:val="18"/>
                <w:szCs w:val="18"/>
                <w:rtl/>
              </w:rPr>
              <w:t xml:space="preserve">  לא</w:t>
            </w:r>
          </w:p>
          <w:p w14:paraId="4370F94C" w14:textId="77777777" w:rsidR="00BF309B" w:rsidRPr="007F3E39" w:rsidRDefault="00BF309B" w:rsidP="00BE17EF">
            <w:pPr>
              <w:widowControl w:val="0"/>
              <w:tabs>
                <w:tab w:val="left" w:pos="3635"/>
                <w:tab w:val="left" w:pos="3918"/>
              </w:tabs>
              <w:overflowPunct w:val="0"/>
              <w:adjustRightInd w:val="0"/>
              <w:textAlignment w:val="baseline"/>
              <w:rPr>
                <w:rFonts w:asciiTheme="minorBidi" w:hAnsiTheme="minorBidi" w:cstheme="minorBidi"/>
                <w:sz w:val="8"/>
                <w:szCs w:val="8"/>
                <w:rtl/>
              </w:rPr>
            </w:pPr>
          </w:p>
          <w:p w14:paraId="6018ACC1" w14:textId="77777777" w:rsidR="00BF309B" w:rsidRPr="007F3E39" w:rsidRDefault="00BF309B" w:rsidP="00BE17EF">
            <w:pPr>
              <w:widowControl w:val="0"/>
              <w:overflowPunct w:val="0"/>
              <w:adjustRightInd w:val="0"/>
              <w:textAlignment w:val="baseline"/>
              <w:rPr>
                <w:rFonts w:asciiTheme="minorBidi" w:hAnsiTheme="minorBidi" w:cstheme="minorBidi"/>
                <w:sz w:val="18"/>
                <w:szCs w:val="18"/>
                <w:rtl/>
              </w:rPr>
            </w:pPr>
            <w:r w:rsidRPr="007F3E39">
              <w:rPr>
                <w:rFonts w:asciiTheme="minorBidi" w:hAnsiTheme="minorBidi" w:cstheme="minorBidi"/>
                <w:sz w:val="18"/>
                <w:szCs w:val="18"/>
                <w:rtl/>
              </w:rPr>
              <w:t>אם כן, פרט/י ______________________________________</w:t>
            </w:r>
            <w:r>
              <w:rPr>
                <w:rFonts w:asciiTheme="minorBidi" w:hAnsiTheme="minorBidi" w:cstheme="minorBidi" w:hint="cs"/>
                <w:sz w:val="18"/>
                <w:szCs w:val="18"/>
                <w:rtl/>
              </w:rPr>
              <w:t>_______</w:t>
            </w:r>
            <w:r w:rsidRPr="007F3E39">
              <w:rPr>
                <w:rFonts w:asciiTheme="minorBidi" w:hAnsiTheme="minorBidi" w:cstheme="minorBidi"/>
                <w:sz w:val="18"/>
                <w:szCs w:val="18"/>
                <w:rtl/>
              </w:rPr>
              <w:t>________________________________________</w:t>
            </w:r>
          </w:p>
          <w:p w14:paraId="2DA84148" w14:textId="77777777" w:rsidR="00BF309B" w:rsidRDefault="00BF309B" w:rsidP="00BE17EF">
            <w:pPr>
              <w:widowControl w:val="0"/>
              <w:overflowPunct w:val="0"/>
              <w:adjustRightInd w:val="0"/>
              <w:spacing w:before="240"/>
              <w:textAlignment w:val="baseline"/>
              <w:rPr>
                <w:rFonts w:asciiTheme="minorBidi" w:hAnsiTheme="minorBidi" w:cstheme="minorBidi"/>
                <w:sz w:val="18"/>
                <w:szCs w:val="18"/>
              </w:rPr>
            </w:pPr>
            <w:r w:rsidRPr="007F3E39">
              <w:rPr>
                <w:rFonts w:asciiTheme="minorBidi" w:hAnsiTheme="minorBidi" w:cstheme="minorBidi"/>
                <w:sz w:val="18"/>
                <w:szCs w:val="18"/>
                <w:rtl/>
              </w:rPr>
              <w:t>_____________________________________________________________________________________</w:t>
            </w:r>
          </w:p>
          <w:p w14:paraId="2ADD207A" w14:textId="77777777" w:rsidR="00BF309B" w:rsidRPr="007F3E39" w:rsidRDefault="00BF309B" w:rsidP="00BE17EF">
            <w:pPr>
              <w:widowControl w:val="0"/>
              <w:overflowPunct w:val="0"/>
              <w:adjustRightInd w:val="0"/>
              <w:spacing w:before="240"/>
              <w:textAlignment w:val="baseline"/>
              <w:rPr>
                <w:rFonts w:asciiTheme="minorBidi" w:hAnsiTheme="minorBidi" w:cstheme="minorBidi"/>
                <w:sz w:val="18"/>
                <w:szCs w:val="18"/>
                <w:rtl/>
              </w:rPr>
            </w:pPr>
            <w:r>
              <w:rPr>
                <w:rFonts w:asciiTheme="minorBidi" w:hAnsiTheme="minorBidi" w:cstheme="minorBidi"/>
                <w:sz w:val="18"/>
                <w:szCs w:val="18"/>
              </w:rPr>
              <w:t>_____________________________________________________________________________________</w:t>
            </w:r>
          </w:p>
          <w:p w14:paraId="0033C071" w14:textId="77777777" w:rsidR="00BF309B" w:rsidRPr="007F3E39" w:rsidRDefault="00BF309B" w:rsidP="00BE17EF">
            <w:pPr>
              <w:widowControl w:val="0"/>
              <w:tabs>
                <w:tab w:val="left" w:pos="3635"/>
                <w:tab w:val="left" w:pos="3918"/>
              </w:tabs>
              <w:overflowPunct w:val="0"/>
              <w:adjustRightInd w:val="0"/>
              <w:textAlignment w:val="baseline"/>
              <w:rPr>
                <w:rFonts w:asciiTheme="minorBidi" w:hAnsiTheme="minorBidi" w:cstheme="minorBidi"/>
                <w:b/>
                <w:bCs/>
                <w:sz w:val="18"/>
                <w:szCs w:val="18"/>
              </w:rPr>
            </w:pPr>
          </w:p>
        </w:tc>
      </w:tr>
    </w:tbl>
    <w:p w14:paraId="7613C094" w14:textId="77777777" w:rsidR="00BF309B" w:rsidRPr="007F3E39" w:rsidRDefault="00BF309B" w:rsidP="00BF309B">
      <w:pPr>
        <w:rPr>
          <w:rFonts w:asciiTheme="minorBidi" w:hAnsiTheme="minorBidi" w:cstheme="minorBidi"/>
          <w:rtl/>
        </w:rPr>
      </w:pPr>
    </w:p>
    <w:p w14:paraId="6ECFE81F" w14:textId="77777777" w:rsidR="00BF309B" w:rsidRDefault="00BF309B" w:rsidP="00BF309B">
      <w:pPr>
        <w:bidi w:val="0"/>
        <w:rPr>
          <w:rFonts w:asciiTheme="minorBidi" w:hAnsiTheme="minorBidi" w:cstheme="minorBidi"/>
          <w:b/>
          <w:bCs/>
          <w:u w:val="single"/>
        </w:rPr>
      </w:pPr>
      <w:r>
        <w:rPr>
          <w:rFonts w:asciiTheme="minorBidi" w:hAnsiTheme="minorBidi" w:cstheme="minorBidi"/>
          <w:b/>
          <w:bCs/>
          <w:u w:val="single"/>
        </w:rPr>
        <w:br w:type="page"/>
      </w:r>
    </w:p>
    <w:p w14:paraId="3908DEEE" w14:textId="77777777" w:rsidR="00BF309B" w:rsidRPr="007F3E39" w:rsidRDefault="00BF309B" w:rsidP="00BF309B">
      <w:pPr>
        <w:tabs>
          <w:tab w:val="left" w:pos="3635"/>
          <w:tab w:val="left" w:pos="3918"/>
        </w:tabs>
        <w:overflowPunct w:val="0"/>
        <w:adjustRightInd w:val="0"/>
        <w:ind w:left="142"/>
        <w:textAlignment w:val="baseline"/>
        <w:outlineLvl w:val="2"/>
        <w:rPr>
          <w:rFonts w:asciiTheme="minorBidi" w:hAnsiTheme="minorBidi" w:cstheme="minorBidi"/>
          <w:b/>
          <w:bCs/>
          <w:u w:val="single"/>
          <w:rtl/>
        </w:rPr>
      </w:pPr>
      <w:r w:rsidRPr="007F3E39">
        <w:rPr>
          <w:rFonts w:asciiTheme="minorBidi" w:hAnsiTheme="minorBidi" w:cstheme="minorBidi"/>
          <w:b/>
          <w:bCs/>
          <w:u w:val="single"/>
          <w:rtl/>
        </w:rPr>
        <w:lastRenderedPageBreak/>
        <w:t>חלק ד' - הצהרה</w:t>
      </w:r>
    </w:p>
    <w:p w14:paraId="245D1912" w14:textId="77777777" w:rsidR="00BF309B" w:rsidRPr="007F3E39" w:rsidRDefault="00BF309B" w:rsidP="00BF309B">
      <w:pPr>
        <w:overflowPunct w:val="0"/>
        <w:adjustRightInd w:val="0"/>
        <w:textAlignment w:val="baseline"/>
        <w:rPr>
          <w:rFonts w:asciiTheme="minorBidi" w:hAnsiTheme="minorBidi" w:cstheme="minorBidi"/>
          <w:sz w:val="16"/>
          <w:szCs w:val="16"/>
        </w:rPr>
      </w:pPr>
    </w:p>
    <w:tbl>
      <w:tblPr>
        <w:tblpPr w:leftFromText="180" w:rightFromText="180" w:vertAnchor="text" w:tblpXSpec="center" w:tblpY="1"/>
        <w:tblOverlap w:val="never"/>
        <w:bidiVisual/>
        <w:tblW w:w="1026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140" w:firstRow="0" w:lastRow="1" w:firstColumn="0" w:lastColumn="1" w:noHBand="0" w:noVBand="0"/>
        <w:tblCaption w:val="DHR00"/>
        <w:tblDescription w:val="Layout Table"/>
      </w:tblPr>
      <w:tblGrid>
        <w:gridCol w:w="10260"/>
      </w:tblGrid>
      <w:tr w:rsidR="00BF309B" w:rsidRPr="007F3E39" w14:paraId="2FA00E7D" w14:textId="77777777" w:rsidTr="00683AD0">
        <w:trPr>
          <w:cantSplit/>
        </w:trPr>
        <w:tc>
          <w:tcPr>
            <w:tcW w:w="10260" w:type="dxa"/>
          </w:tcPr>
          <w:p w14:paraId="22977B64" w14:textId="77777777" w:rsidR="00BF309B" w:rsidRPr="007F3E39" w:rsidRDefault="00BF309B" w:rsidP="00BE17EF">
            <w:pPr>
              <w:tabs>
                <w:tab w:val="left" w:pos="3635"/>
                <w:tab w:val="left" w:pos="3918"/>
              </w:tabs>
              <w:overflowPunct w:val="0"/>
              <w:adjustRightInd w:val="0"/>
              <w:textAlignment w:val="baseline"/>
              <w:rPr>
                <w:rFonts w:asciiTheme="minorBidi" w:hAnsiTheme="minorBidi" w:cstheme="minorBidi"/>
                <w:b/>
                <w:bCs/>
                <w:sz w:val="26"/>
                <w:szCs w:val="26"/>
                <w:rtl/>
              </w:rPr>
            </w:pPr>
            <w:r w:rsidRPr="007F3E39">
              <w:rPr>
                <w:rFonts w:asciiTheme="minorBidi" w:hAnsiTheme="minorBidi" w:cstheme="minorBidi"/>
                <w:b/>
                <w:bCs/>
                <w:sz w:val="26"/>
                <w:szCs w:val="26"/>
                <w:rtl/>
              </w:rPr>
              <w:t>אני הח"מ מצהיר/ה בזאת כי:</w:t>
            </w:r>
          </w:p>
          <w:p w14:paraId="2865797B" w14:textId="77777777" w:rsidR="00BF309B" w:rsidRPr="007F3E39" w:rsidRDefault="00BF309B" w:rsidP="00BE17EF">
            <w:pPr>
              <w:numPr>
                <w:ilvl w:val="0"/>
                <w:numId w:val="37"/>
              </w:numPr>
              <w:tabs>
                <w:tab w:val="left" w:pos="3635"/>
                <w:tab w:val="left" w:pos="3918"/>
              </w:tabs>
              <w:overflowPunct w:val="0"/>
              <w:autoSpaceDE w:val="0"/>
              <w:autoSpaceDN w:val="0"/>
              <w:adjustRightInd w:val="0"/>
              <w:jc w:val="both"/>
              <w:textAlignment w:val="baseline"/>
              <w:rPr>
                <w:rFonts w:asciiTheme="minorBidi" w:hAnsiTheme="minorBidi" w:cstheme="minorBidi"/>
                <w:sz w:val="26"/>
                <w:szCs w:val="26"/>
                <w:lang w:eastAsia="he-IL"/>
              </w:rPr>
            </w:pPr>
            <w:r w:rsidRPr="007F3E39">
              <w:rPr>
                <w:rFonts w:asciiTheme="minorBidi" w:hAnsiTheme="minorBidi" w:cstheme="minorBidi"/>
                <w:sz w:val="26"/>
                <w:szCs w:val="26"/>
                <w:rtl/>
                <w:lang w:eastAsia="he-IL"/>
              </w:rPr>
              <w:t>כל המידע והפרטים שמסרתי בשאלון זה, בקשר לעצמי, לקרוביי ולמקורביי, הם מלאים, נכונים ואמיתיים;</w:t>
            </w:r>
          </w:p>
          <w:p w14:paraId="57F22877" w14:textId="77777777" w:rsidR="00BF309B" w:rsidRPr="007F3E39" w:rsidRDefault="00BF309B" w:rsidP="00BE17EF">
            <w:pPr>
              <w:numPr>
                <w:ilvl w:val="0"/>
                <w:numId w:val="37"/>
              </w:numPr>
              <w:tabs>
                <w:tab w:val="left" w:pos="3635"/>
                <w:tab w:val="left" w:pos="3918"/>
              </w:tabs>
              <w:overflowPunct w:val="0"/>
              <w:autoSpaceDE w:val="0"/>
              <w:autoSpaceDN w:val="0"/>
              <w:adjustRightInd w:val="0"/>
              <w:jc w:val="both"/>
              <w:textAlignment w:val="baseline"/>
              <w:rPr>
                <w:rFonts w:asciiTheme="minorBidi" w:hAnsiTheme="minorBidi" w:cstheme="minorBidi"/>
                <w:b/>
                <w:bCs/>
                <w:sz w:val="26"/>
                <w:szCs w:val="26"/>
                <w:lang w:eastAsia="he-IL"/>
              </w:rPr>
            </w:pPr>
            <w:r w:rsidRPr="007F3E39">
              <w:rPr>
                <w:rFonts w:asciiTheme="minorBidi" w:hAnsiTheme="minorBidi" w:cstheme="minorBidi"/>
                <w:b/>
                <w:bCs/>
                <w:sz w:val="26"/>
                <w:szCs w:val="26"/>
                <w:rtl/>
                <w:lang w:eastAsia="he-IL"/>
              </w:rPr>
              <w:t>מעבר לפרטים שמסרתי בשאלון זה, לא ידוע לי על כל עניין אחר שעלול לגרום לי להימצא במצב של חשש לניגוד עניינים עם  התפקיד;</w:t>
            </w:r>
          </w:p>
          <w:p w14:paraId="000753B2" w14:textId="77777777" w:rsidR="00BF309B" w:rsidRPr="007F3E39" w:rsidRDefault="00BF309B" w:rsidP="00BE17EF">
            <w:pPr>
              <w:numPr>
                <w:ilvl w:val="0"/>
                <w:numId w:val="37"/>
              </w:numPr>
              <w:tabs>
                <w:tab w:val="left" w:pos="3635"/>
                <w:tab w:val="left" w:pos="3918"/>
              </w:tabs>
              <w:overflowPunct w:val="0"/>
              <w:autoSpaceDE w:val="0"/>
              <w:autoSpaceDN w:val="0"/>
              <w:adjustRightInd w:val="0"/>
              <w:jc w:val="both"/>
              <w:textAlignment w:val="baseline"/>
              <w:rPr>
                <w:rFonts w:asciiTheme="minorBidi" w:hAnsiTheme="minorBidi" w:cstheme="minorBidi"/>
                <w:sz w:val="26"/>
                <w:szCs w:val="26"/>
                <w:lang w:eastAsia="he-IL"/>
              </w:rPr>
            </w:pPr>
            <w:r w:rsidRPr="007F3E39">
              <w:rPr>
                <w:rFonts w:asciiTheme="minorBidi" w:hAnsiTheme="minorBidi" w:cstheme="minorBidi"/>
                <w:sz w:val="26"/>
                <w:szCs w:val="26"/>
                <w:rtl/>
                <w:lang w:eastAsia="he-IL"/>
              </w:rPr>
              <w:t>אני מתחייב/ת להימנע מלטפל בכל עניין שעלול לגרום לי להימצא במצב של חשש לניגוד עניינים במילוי התפקיד, עד לקבלת הנחייתו של היועץ המשפטי של המשרד בנושא;</w:t>
            </w:r>
          </w:p>
          <w:p w14:paraId="34228DCF" w14:textId="77777777" w:rsidR="00BF309B" w:rsidRPr="007F3E39" w:rsidRDefault="00BF309B" w:rsidP="00BE17EF">
            <w:pPr>
              <w:numPr>
                <w:ilvl w:val="0"/>
                <w:numId w:val="37"/>
              </w:numPr>
              <w:tabs>
                <w:tab w:val="left" w:pos="3635"/>
                <w:tab w:val="left" w:pos="3918"/>
              </w:tabs>
              <w:overflowPunct w:val="0"/>
              <w:autoSpaceDE w:val="0"/>
              <w:autoSpaceDN w:val="0"/>
              <w:adjustRightInd w:val="0"/>
              <w:jc w:val="both"/>
              <w:textAlignment w:val="baseline"/>
              <w:rPr>
                <w:rFonts w:asciiTheme="minorBidi" w:hAnsiTheme="minorBidi" w:cstheme="minorBidi"/>
                <w:b/>
                <w:bCs/>
                <w:sz w:val="26"/>
                <w:szCs w:val="26"/>
                <w:rtl/>
                <w:lang w:eastAsia="he-IL"/>
              </w:rPr>
            </w:pPr>
            <w:r w:rsidRPr="007F3E39">
              <w:rPr>
                <w:rFonts w:asciiTheme="minorBidi" w:hAnsiTheme="minorBidi" w:cstheme="minorBidi"/>
                <w:b/>
                <w:bCs/>
                <w:sz w:val="26"/>
                <w:szCs w:val="26"/>
                <w:rtl/>
                <w:lang w:eastAsia="he-IL"/>
              </w:rPr>
              <w:t>אני מתחייב/ת כי אם יחולו שינויים בתוכן הצהרותיי בשאלון זה או יתעוררו, במהלך הדברים הרגיל, סוגיות שלא נצפו מראש, שעשויות להעמיד  אותי במצב של חשש לניגוד עניינים, איוועץ ביועץ/ת המשפט/ית  למשרד,  אמסור לו/ה את המידע הרלוונטי בכתב ואפעל לפי הנחיותיו/ה.</w:t>
            </w:r>
          </w:p>
          <w:p w14:paraId="2CA7163E" w14:textId="77777777" w:rsidR="00BF309B" w:rsidRPr="007F3E39" w:rsidRDefault="00BF309B" w:rsidP="00BE17EF">
            <w:pPr>
              <w:numPr>
                <w:ilvl w:val="0"/>
                <w:numId w:val="37"/>
              </w:numPr>
              <w:tabs>
                <w:tab w:val="left" w:pos="3635"/>
                <w:tab w:val="left" w:pos="3918"/>
              </w:tabs>
              <w:overflowPunct w:val="0"/>
              <w:autoSpaceDE w:val="0"/>
              <w:autoSpaceDN w:val="0"/>
              <w:adjustRightInd w:val="0"/>
              <w:jc w:val="both"/>
              <w:textAlignment w:val="baseline"/>
              <w:rPr>
                <w:rFonts w:asciiTheme="minorBidi" w:hAnsiTheme="minorBidi" w:cstheme="minorBidi"/>
                <w:sz w:val="26"/>
                <w:szCs w:val="26"/>
                <w:rtl/>
                <w:lang w:eastAsia="he-IL"/>
              </w:rPr>
            </w:pPr>
            <w:r w:rsidRPr="007F3E39">
              <w:rPr>
                <w:rFonts w:asciiTheme="minorBidi" w:hAnsiTheme="minorBidi" w:cstheme="minorBidi"/>
                <w:sz w:val="26"/>
                <w:szCs w:val="26"/>
                <w:rtl/>
                <w:lang w:eastAsia="he-IL"/>
              </w:rPr>
              <w:t xml:space="preserve"> הוברר לי כי על ההסדר למניעת ניגוד עניינים שייערך לי, במידת הצורך, יחול חוק חופש המידע, התשנ"ח-1998;</w:t>
            </w:r>
          </w:p>
          <w:p w14:paraId="210D1A0C" w14:textId="77777777" w:rsidR="00BF309B" w:rsidRPr="007F3E39" w:rsidRDefault="00BF309B" w:rsidP="00BE17EF">
            <w:pPr>
              <w:numPr>
                <w:ilvl w:val="0"/>
                <w:numId w:val="37"/>
              </w:numPr>
              <w:tabs>
                <w:tab w:val="left" w:pos="3635"/>
                <w:tab w:val="left" w:pos="3918"/>
              </w:tabs>
              <w:overflowPunct w:val="0"/>
              <w:autoSpaceDE w:val="0"/>
              <w:autoSpaceDN w:val="0"/>
              <w:adjustRightInd w:val="0"/>
              <w:jc w:val="both"/>
              <w:textAlignment w:val="baseline"/>
              <w:rPr>
                <w:rFonts w:asciiTheme="minorBidi" w:hAnsiTheme="minorBidi" w:cstheme="minorBidi"/>
                <w:sz w:val="26"/>
                <w:szCs w:val="26"/>
                <w:rtl/>
                <w:lang w:eastAsia="he-IL"/>
              </w:rPr>
            </w:pPr>
            <w:r w:rsidRPr="007F3E39">
              <w:rPr>
                <w:rFonts w:asciiTheme="minorBidi" w:hAnsiTheme="minorBidi" w:cstheme="minorBidi"/>
                <w:sz w:val="26"/>
                <w:szCs w:val="26"/>
                <w:rtl/>
                <w:lang w:eastAsia="he-IL"/>
              </w:rPr>
              <w:t>אני מצהיר/ה כי קראתי את חוק שירות הציבור (הגבלות לאחר פרישה), התשכ"ט-1969, הבנתי את תוכנו ואני מתחייב/ת לפעול לפי חוות דעת נציבות שירות המדינה ומשרד המשפטים, בכל הקשור לפירושן של הוראות החוק הנ"ל ויישומן.</w:t>
            </w:r>
          </w:p>
          <w:p w14:paraId="0EAD09D1" w14:textId="77777777" w:rsidR="00BF309B" w:rsidRPr="007F3E39" w:rsidRDefault="00BF309B" w:rsidP="00BE17EF">
            <w:pPr>
              <w:tabs>
                <w:tab w:val="left" w:pos="3635"/>
                <w:tab w:val="left" w:pos="3918"/>
              </w:tabs>
              <w:overflowPunct w:val="0"/>
              <w:adjustRightInd w:val="0"/>
              <w:textAlignment w:val="baseline"/>
              <w:rPr>
                <w:rFonts w:asciiTheme="minorBidi" w:hAnsiTheme="minorBidi" w:cstheme="minorBidi"/>
                <w:b/>
                <w:bCs/>
                <w:rtl/>
              </w:rPr>
            </w:pPr>
          </w:p>
          <w:p w14:paraId="1F5E4708" w14:textId="77777777" w:rsidR="00BF309B" w:rsidRPr="007F3E39" w:rsidRDefault="00BF309B" w:rsidP="00BE17EF">
            <w:pPr>
              <w:tabs>
                <w:tab w:val="left" w:pos="3635"/>
                <w:tab w:val="left" w:pos="3918"/>
              </w:tabs>
              <w:overflowPunct w:val="0"/>
              <w:adjustRightInd w:val="0"/>
              <w:textAlignment w:val="baseline"/>
              <w:rPr>
                <w:rFonts w:asciiTheme="minorBidi" w:hAnsiTheme="minorBidi" w:cstheme="minorBidi"/>
                <w:b/>
                <w:bCs/>
                <w:u w:val="single"/>
                <w:rtl/>
              </w:rPr>
            </w:pPr>
          </w:p>
          <w:p w14:paraId="7ED7C8E8" w14:textId="77777777" w:rsidR="00BF309B" w:rsidRPr="007F3E39" w:rsidRDefault="00BF309B" w:rsidP="00BE17EF">
            <w:pPr>
              <w:tabs>
                <w:tab w:val="left" w:pos="3635"/>
                <w:tab w:val="left" w:pos="3918"/>
              </w:tabs>
              <w:overflowPunct w:val="0"/>
              <w:adjustRightInd w:val="0"/>
              <w:textAlignment w:val="baseline"/>
              <w:rPr>
                <w:rFonts w:asciiTheme="minorBidi" w:hAnsiTheme="minorBidi" w:cstheme="minorBidi"/>
                <w:rtl/>
              </w:rPr>
            </w:pPr>
            <w:r w:rsidRPr="007F3E39">
              <w:rPr>
                <w:rFonts w:asciiTheme="minorBidi" w:hAnsiTheme="minorBidi" w:cstheme="minorBidi"/>
                <w:rtl/>
              </w:rPr>
              <w:lastRenderedPageBreak/>
              <w:t xml:space="preserve">    ___/____/____                         ______________              __________________________                    ___________ </w:t>
            </w:r>
          </w:p>
          <w:p w14:paraId="374365AA" w14:textId="77777777" w:rsidR="00BF309B" w:rsidRPr="007F3E39" w:rsidRDefault="00BF309B" w:rsidP="00BE17EF">
            <w:pPr>
              <w:tabs>
                <w:tab w:val="left" w:pos="3635"/>
                <w:tab w:val="left" w:pos="3918"/>
              </w:tabs>
              <w:overflowPunct w:val="0"/>
              <w:adjustRightInd w:val="0"/>
              <w:textAlignment w:val="baseline"/>
              <w:rPr>
                <w:rFonts w:asciiTheme="minorBidi" w:hAnsiTheme="minorBidi" w:cstheme="minorBidi"/>
                <w:sz w:val="26"/>
                <w:szCs w:val="26"/>
                <w:rtl/>
              </w:rPr>
            </w:pPr>
            <w:r w:rsidRPr="007F3E39">
              <w:rPr>
                <w:rFonts w:asciiTheme="minorBidi" w:hAnsiTheme="minorBidi" w:cstheme="minorBidi"/>
                <w:rtl/>
              </w:rPr>
              <w:t xml:space="preserve">          </w:t>
            </w:r>
            <w:r w:rsidRPr="007F3E39">
              <w:rPr>
                <w:rFonts w:asciiTheme="minorBidi" w:hAnsiTheme="minorBidi" w:cstheme="minorBidi"/>
                <w:sz w:val="26"/>
                <w:szCs w:val="26"/>
                <w:rtl/>
              </w:rPr>
              <w:t>תאריך                                שם                                 מספר זהות                                 חתימה</w:t>
            </w:r>
          </w:p>
        </w:tc>
      </w:tr>
    </w:tbl>
    <w:p w14:paraId="2A58A22F" w14:textId="77777777" w:rsidR="00BF309B" w:rsidRPr="007F3E39" w:rsidRDefault="00BF309B" w:rsidP="00BF309B">
      <w:pPr>
        <w:tabs>
          <w:tab w:val="left" w:pos="4769"/>
        </w:tabs>
        <w:overflowPunct w:val="0"/>
        <w:adjustRightInd w:val="0"/>
        <w:spacing w:before="240"/>
        <w:ind w:left="424"/>
        <w:textAlignment w:val="baseline"/>
        <w:rPr>
          <w:rFonts w:asciiTheme="minorBidi" w:hAnsiTheme="minorBidi" w:cstheme="minorBidi"/>
          <w:b/>
          <w:bCs/>
          <w:rtl/>
        </w:rPr>
      </w:pPr>
      <w:r w:rsidRPr="007F3E39">
        <w:rPr>
          <w:rFonts w:asciiTheme="minorBidi" w:hAnsiTheme="minorBidi" w:cstheme="minorBidi"/>
          <w:b/>
          <w:bCs/>
          <w:rtl/>
        </w:rPr>
        <w:lastRenderedPageBreak/>
        <w:t>מדף 2202 (8/15)</w:t>
      </w:r>
    </w:p>
    <w:p w14:paraId="2552B792" w14:textId="77777777" w:rsidR="00BF309B" w:rsidRDefault="00BF309B" w:rsidP="00BF309B">
      <w:pPr>
        <w:pStyle w:val="afff"/>
        <w:keepNext/>
        <w:keepLines/>
        <w:widowControl w:val="0"/>
        <w:spacing w:line="360" w:lineRule="auto"/>
        <w:ind w:left="0"/>
        <w:rPr>
          <w:rFonts w:ascii="David" w:hAnsi="David" w:cs="David"/>
          <w:rtl/>
          <w:lang w:eastAsia="en-US"/>
        </w:rPr>
      </w:pPr>
    </w:p>
    <w:p w14:paraId="7159355A" w14:textId="77777777" w:rsidR="00BF309B" w:rsidRDefault="00BF309B" w:rsidP="00BF309B">
      <w:pPr>
        <w:pStyle w:val="afff"/>
        <w:keepNext/>
        <w:keepLines/>
        <w:widowControl w:val="0"/>
        <w:spacing w:line="360" w:lineRule="auto"/>
        <w:ind w:left="0"/>
        <w:rPr>
          <w:rFonts w:ascii="David" w:hAnsi="David" w:cs="David"/>
          <w:b/>
          <w:bCs/>
          <w:rtl/>
          <w:lang w:eastAsia="en-US"/>
        </w:rPr>
      </w:pPr>
    </w:p>
    <w:p w14:paraId="0660AB52" w14:textId="77777777" w:rsidR="00BF309B" w:rsidRDefault="00BF309B" w:rsidP="00BF309B">
      <w:pPr>
        <w:pStyle w:val="afff"/>
        <w:keepNext/>
        <w:keepLines/>
        <w:widowControl w:val="0"/>
        <w:spacing w:line="360" w:lineRule="auto"/>
        <w:ind w:left="0"/>
        <w:rPr>
          <w:rFonts w:ascii="David" w:hAnsi="David" w:cs="David"/>
          <w:b/>
          <w:bCs/>
          <w:rtl/>
          <w:lang w:eastAsia="en-US"/>
        </w:rPr>
      </w:pPr>
    </w:p>
    <w:p w14:paraId="45991260" w14:textId="77777777" w:rsidR="00BF309B" w:rsidRDefault="00BF309B" w:rsidP="00BF309B">
      <w:pPr>
        <w:pStyle w:val="afff"/>
        <w:keepNext/>
        <w:keepLines/>
        <w:widowControl w:val="0"/>
        <w:spacing w:line="360" w:lineRule="auto"/>
        <w:ind w:left="0"/>
        <w:rPr>
          <w:rFonts w:ascii="David" w:hAnsi="David" w:cs="David"/>
          <w:b/>
          <w:bCs/>
          <w:rtl/>
          <w:lang w:eastAsia="en-US"/>
        </w:rPr>
      </w:pPr>
    </w:p>
    <w:p w14:paraId="1C62BF73" w14:textId="77777777" w:rsidR="00BF309B" w:rsidRDefault="00BF309B" w:rsidP="00BF309B">
      <w:pPr>
        <w:pStyle w:val="afff"/>
        <w:keepNext/>
        <w:keepLines/>
        <w:widowControl w:val="0"/>
        <w:spacing w:line="360" w:lineRule="auto"/>
        <w:ind w:left="0"/>
        <w:rPr>
          <w:rFonts w:ascii="David" w:hAnsi="David" w:cs="David"/>
          <w:b/>
          <w:bCs/>
          <w:rtl/>
          <w:lang w:eastAsia="en-US"/>
        </w:rPr>
      </w:pPr>
    </w:p>
    <w:p w14:paraId="135758B3" w14:textId="77777777" w:rsidR="00BF309B" w:rsidRDefault="00BF309B" w:rsidP="00BF309B">
      <w:pPr>
        <w:pStyle w:val="afff"/>
        <w:keepNext/>
        <w:keepLines/>
        <w:widowControl w:val="0"/>
        <w:spacing w:line="360" w:lineRule="auto"/>
        <w:ind w:left="0"/>
        <w:rPr>
          <w:rFonts w:ascii="David" w:hAnsi="David" w:cs="David"/>
          <w:b/>
          <w:bCs/>
          <w:rtl/>
          <w:lang w:eastAsia="en-US"/>
        </w:rPr>
      </w:pPr>
      <w:r>
        <w:rPr>
          <w:rFonts w:ascii="David" w:hAnsi="David" w:cs="David"/>
          <w:rtl/>
          <w:lang w:eastAsia="en-US"/>
        </w:rPr>
        <w:t xml:space="preserve"> </w:t>
      </w:r>
    </w:p>
    <w:p w14:paraId="18F28E2A" w14:textId="77777777" w:rsidR="00BF309B" w:rsidRDefault="00BF309B" w:rsidP="00BF309B">
      <w:pPr>
        <w:pStyle w:val="afff"/>
        <w:keepNext/>
        <w:keepLines/>
        <w:widowControl w:val="0"/>
        <w:spacing w:line="360" w:lineRule="auto"/>
        <w:ind w:left="0"/>
        <w:rPr>
          <w:rFonts w:ascii="David" w:hAnsi="David" w:cs="David"/>
          <w:b/>
          <w:bCs/>
          <w:rtl/>
          <w:lang w:eastAsia="en-US"/>
        </w:rPr>
      </w:pPr>
    </w:p>
    <w:p w14:paraId="2C44B182" w14:textId="77777777" w:rsidR="00BF309B" w:rsidRDefault="00BF309B" w:rsidP="00BF309B">
      <w:pPr>
        <w:keepNext/>
        <w:keepLines/>
        <w:widowControl w:val="0"/>
        <w:bidi w:val="0"/>
        <w:rPr>
          <w:rFonts w:ascii="David" w:hAnsi="David"/>
          <w:b/>
          <w:bCs/>
        </w:rPr>
      </w:pPr>
      <w:r>
        <w:rPr>
          <w:rFonts w:ascii="David" w:hAnsi="David"/>
          <w:b/>
          <w:bCs/>
          <w:rtl/>
        </w:rPr>
        <w:br w:type="page"/>
      </w:r>
    </w:p>
    <w:p w14:paraId="4E34ABAF" w14:textId="53674743" w:rsidR="0085696C" w:rsidRDefault="001A0C02" w:rsidP="00E75B30">
      <w:pPr>
        <w:keepNext/>
        <w:keepLines/>
        <w:widowControl w:val="0"/>
        <w:outlineLvl w:val="1"/>
        <w:rPr>
          <w:rFonts w:ascii="David" w:hAnsi="David"/>
          <w:b/>
          <w:bCs/>
          <w:rtl/>
        </w:rPr>
      </w:pPr>
      <w:bookmarkStart w:id="127" w:name="H2_נספח_ב_הצעת_מחיר"/>
      <w:bookmarkStart w:id="128" w:name="_Hlk14363215"/>
      <w:r>
        <w:rPr>
          <w:rFonts w:ascii="David" w:hAnsi="David"/>
          <w:b/>
          <w:bCs/>
          <w:rtl/>
        </w:rPr>
        <w:lastRenderedPageBreak/>
        <w:t xml:space="preserve">נספח ב' </w:t>
      </w:r>
      <w:r>
        <w:rPr>
          <w:rFonts w:ascii="David" w:hAnsi="David"/>
          <w:rtl/>
        </w:rPr>
        <w:t>הצעת מחיר</w:t>
      </w:r>
      <w:bookmarkEnd w:id="97"/>
      <w:bookmarkEnd w:id="98"/>
      <w:bookmarkEnd w:id="120"/>
    </w:p>
    <w:bookmarkEnd w:id="127"/>
    <w:p w14:paraId="55AB4239" w14:textId="77777777" w:rsidR="0085696C" w:rsidRDefault="001A0C02" w:rsidP="00113427">
      <w:pPr>
        <w:keepNext/>
        <w:keepLines/>
        <w:widowControl w:val="0"/>
        <w:spacing w:before="60" w:after="60" w:line="360" w:lineRule="auto"/>
        <w:jc w:val="center"/>
        <w:rPr>
          <w:rFonts w:ascii="David" w:hAnsi="David"/>
          <w:b/>
          <w:bCs/>
          <w:rtl/>
        </w:rPr>
      </w:pPr>
      <w:r>
        <w:rPr>
          <w:rFonts w:ascii="David" w:hAnsi="David"/>
          <w:b/>
          <w:bCs/>
          <w:rtl/>
        </w:rPr>
        <w:t xml:space="preserve">(ההצעה המלאה תוכנס </w:t>
      </w:r>
      <w:r>
        <w:rPr>
          <w:rFonts w:ascii="David" w:hAnsi="David"/>
          <w:b/>
          <w:bCs/>
          <w:sz w:val="28"/>
          <w:szCs w:val="28"/>
          <w:rtl/>
        </w:rPr>
        <w:t>רק</w:t>
      </w:r>
      <w:r>
        <w:rPr>
          <w:rFonts w:ascii="David" w:hAnsi="David"/>
          <w:b/>
          <w:bCs/>
          <w:rtl/>
        </w:rPr>
        <w:t xml:space="preserve"> למעטפה נפרדת)</w:t>
      </w:r>
    </w:p>
    <w:p w14:paraId="261862E5" w14:textId="77777777" w:rsidR="0085696C" w:rsidRDefault="001A0C02" w:rsidP="00113427">
      <w:pPr>
        <w:keepNext/>
        <w:keepLines/>
        <w:widowControl w:val="0"/>
        <w:spacing w:line="276" w:lineRule="auto"/>
        <w:jc w:val="both"/>
        <w:rPr>
          <w:rtl/>
        </w:rPr>
      </w:pPr>
      <w:r>
        <w:rPr>
          <w:rtl/>
        </w:rPr>
        <w:t>אנו הח"מ _________ ו- __________ נושאי ת.ז. מס' ____________ ו-מס' _________ מורשי חתימה מטעם ___________ הרשום אצל ________________ שמספרו __________ (להלן: "המציע").</w:t>
      </w:r>
    </w:p>
    <w:p w14:paraId="4D24F0FE" w14:textId="77777777" w:rsidR="008225B3" w:rsidRPr="008225B3" w:rsidRDefault="008225B3">
      <w:pPr>
        <w:keepNext/>
        <w:keepLines/>
        <w:widowControl w:val="0"/>
        <w:numPr>
          <w:ilvl w:val="0"/>
          <w:numId w:val="44"/>
        </w:numPr>
        <w:tabs>
          <w:tab w:val="left" w:pos="709"/>
        </w:tabs>
        <w:spacing w:line="360" w:lineRule="exact"/>
        <w:jc w:val="both"/>
        <w:rPr>
          <w:rFonts w:ascii="David" w:hAnsi="David"/>
        </w:rPr>
      </w:pPr>
      <w:bookmarkStart w:id="129" w:name="_Hlk518811702"/>
      <w:r w:rsidRPr="008225B3">
        <w:rPr>
          <w:rFonts w:ascii="David" w:hAnsi="David"/>
          <w:rtl/>
        </w:rPr>
        <w:t xml:space="preserve">לאחר מילוי ההצעה יש לחתום במקומות המיועדים </w:t>
      </w:r>
      <w:r w:rsidRPr="008225B3">
        <w:rPr>
          <w:rFonts w:ascii="David" w:hAnsi="David"/>
          <w:b/>
          <w:bCs/>
          <w:rtl/>
        </w:rPr>
        <w:t>ולהכניס את המסמך למעטפת המחיר, שהינה מעטפה נפרדת שתוכנס למעטפת ההצעה, בהתאם להוראות המכרז.</w:t>
      </w:r>
    </w:p>
    <w:p w14:paraId="1D3E0FF6" w14:textId="77777777" w:rsidR="008225B3" w:rsidRPr="008225B3" w:rsidRDefault="008225B3">
      <w:pPr>
        <w:keepNext/>
        <w:keepLines/>
        <w:widowControl w:val="0"/>
        <w:numPr>
          <w:ilvl w:val="0"/>
          <w:numId w:val="44"/>
        </w:numPr>
        <w:tabs>
          <w:tab w:val="left" w:pos="709"/>
        </w:tabs>
        <w:spacing w:line="360" w:lineRule="exact"/>
        <w:jc w:val="both"/>
        <w:rPr>
          <w:rFonts w:ascii="David" w:hAnsi="David"/>
        </w:rPr>
      </w:pPr>
      <w:r w:rsidRPr="008225B3">
        <w:rPr>
          <w:rFonts w:ascii="David" w:hAnsi="David"/>
          <w:rtl/>
        </w:rPr>
        <w:t>מודגש, כי אין לציין את הצעת המחיר על גבי מסמכי המכרז, אלא רק במסגרת הצעת המחיר אשר תוכנס למעטפה הנפרדת.</w:t>
      </w:r>
    </w:p>
    <w:p w14:paraId="70F71DB1" w14:textId="77777777" w:rsidR="008225B3" w:rsidRPr="008225B3" w:rsidRDefault="008225B3">
      <w:pPr>
        <w:keepNext/>
        <w:keepLines/>
        <w:widowControl w:val="0"/>
        <w:numPr>
          <w:ilvl w:val="0"/>
          <w:numId w:val="44"/>
        </w:numPr>
        <w:tabs>
          <w:tab w:val="left" w:pos="709"/>
        </w:tabs>
        <w:spacing w:line="360" w:lineRule="exact"/>
        <w:jc w:val="both"/>
        <w:rPr>
          <w:rFonts w:ascii="David" w:hAnsi="David"/>
        </w:rPr>
      </w:pPr>
      <w:r w:rsidRPr="008225B3">
        <w:rPr>
          <w:rFonts w:ascii="David" w:hAnsi="David"/>
          <w:rtl/>
        </w:rPr>
        <w:t xml:space="preserve">יובהר, כי התמורה הנדרשת בהצעת המחיר תכלול את כל המרכיבים כגון עלויות הארגון והניהול של הספק, תשלומי הוצאות, עלויות כח אדם, ציוד וחומרים, זכויות סוציאליות והפרשות מעביד וכל התוספות, לרבות רווח הספק וכל מס או היטל נוסף לפי חוק לרבות מע"מ, בין אם מצוינות במסמכי המכרז ובין אם לא, ויכללו את כל התמורה המגיעה לזוכה במכרז. </w:t>
      </w:r>
    </w:p>
    <w:p w14:paraId="533AFA86" w14:textId="77777777" w:rsidR="008225B3" w:rsidRPr="008225B3" w:rsidRDefault="008225B3">
      <w:pPr>
        <w:keepNext/>
        <w:keepLines/>
        <w:widowControl w:val="0"/>
        <w:numPr>
          <w:ilvl w:val="0"/>
          <w:numId w:val="44"/>
        </w:numPr>
        <w:tabs>
          <w:tab w:val="left" w:pos="709"/>
        </w:tabs>
        <w:spacing w:line="360" w:lineRule="exact"/>
        <w:jc w:val="both"/>
        <w:rPr>
          <w:rFonts w:ascii="David" w:hAnsi="David"/>
        </w:rPr>
      </w:pPr>
      <w:r w:rsidRPr="008225B3">
        <w:rPr>
          <w:rFonts w:ascii="David" w:hAnsi="David"/>
          <w:rtl/>
        </w:rPr>
        <w:t>המשרד לא ישלם כל תוספת למחיר המוצג בהצעת המחיר.</w:t>
      </w:r>
    </w:p>
    <w:p w14:paraId="18A9BDD3" w14:textId="77777777" w:rsidR="008225B3" w:rsidRPr="008225B3" w:rsidRDefault="008225B3">
      <w:pPr>
        <w:keepNext/>
        <w:keepLines/>
        <w:widowControl w:val="0"/>
        <w:numPr>
          <w:ilvl w:val="0"/>
          <w:numId w:val="44"/>
        </w:numPr>
        <w:tabs>
          <w:tab w:val="left" w:pos="709"/>
        </w:tabs>
        <w:spacing w:line="360" w:lineRule="exact"/>
        <w:jc w:val="both"/>
        <w:rPr>
          <w:rFonts w:ascii="David" w:hAnsi="David"/>
        </w:rPr>
      </w:pPr>
      <w:r w:rsidRPr="008225B3">
        <w:rPr>
          <w:rFonts w:ascii="David" w:hAnsi="David"/>
          <w:rtl/>
        </w:rPr>
        <w:t>התשלום לספק יתבצע בהתאם לביצוע בפועל לשביעות רצון המזמין ובהתאם לתמורה הנקובה ליחידה, מוכפל במספר היחידות שניתנו בפועל.</w:t>
      </w:r>
    </w:p>
    <w:p w14:paraId="42E404A5" w14:textId="77777777" w:rsidR="008225B3" w:rsidRPr="008225B3" w:rsidRDefault="008225B3">
      <w:pPr>
        <w:keepNext/>
        <w:keepLines/>
        <w:widowControl w:val="0"/>
        <w:numPr>
          <w:ilvl w:val="0"/>
          <w:numId w:val="44"/>
        </w:numPr>
        <w:tabs>
          <w:tab w:val="left" w:pos="709"/>
        </w:tabs>
        <w:spacing w:line="360" w:lineRule="exact"/>
        <w:jc w:val="both"/>
        <w:rPr>
          <w:rFonts w:ascii="David" w:hAnsi="David"/>
        </w:rPr>
      </w:pPr>
      <w:r w:rsidRPr="008225B3">
        <w:rPr>
          <w:rFonts w:ascii="David" w:hAnsi="David"/>
          <w:rtl/>
        </w:rPr>
        <w:t>המחיר המוצע יהיה תקף לכל כמות שתוזמן.</w:t>
      </w:r>
    </w:p>
    <w:p w14:paraId="439771D3" w14:textId="77777777" w:rsidR="008225B3" w:rsidRPr="008225B3" w:rsidRDefault="008225B3">
      <w:pPr>
        <w:keepNext/>
        <w:keepLines/>
        <w:widowControl w:val="0"/>
        <w:numPr>
          <w:ilvl w:val="0"/>
          <w:numId w:val="44"/>
        </w:numPr>
        <w:tabs>
          <w:tab w:val="left" w:pos="709"/>
        </w:tabs>
        <w:spacing w:line="360" w:lineRule="exact"/>
        <w:jc w:val="both"/>
        <w:rPr>
          <w:rFonts w:ascii="David" w:hAnsi="David"/>
          <w:b/>
          <w:bCs/>
        </w:rPr>
      </w:pPr>
      <w:r w:rsidRPr="008225B3">
        <w:rPr>
          <w:rFonts w:ascii="David" w:hAnsi="David"/>
          <w:b/>
          <w:bCs/>
          <w:rtl/>
        </w:rPr>
        <w:t xml:space="preserve">המציע יגיש את הצעת המחיר בהתאם לטבלאות המפורטות להלן בלבד, ללא תוספות או מחיקות. על המציע למלא את המחירים עבור כל אחד מהשירותים המפורטים  בטבלה. ועדת המכרזים רשאית לפסול הצעת מחיר שהוגשה במתכונת שונה מהטבלה המפורטת לעיל כולל הכנסת תוספות או מחיקות בטבלה  ו/או הצעה שלא מולאו בה מחירים עבור כל אחד מהשירותים שבטבלה. </w:t>
      </w:r>
    </w:p>
    <w:p w14:paraId="45772CE8" w14:textId="77777777" w:rsidR="008225B3" w:rsidRPr="008225B3" w:rsidRDefault="008225B3">
      <w:pPr>
        <w:keepNext/>
        <w:keepLines/>
        <w:widowControl w:val="0"/>
        <w:numPr>
          <w:ilvl w:val="0"/>
          <w:numId w:val="44"/>
        </w:numPr>
        <w:tabs>
          <w:tab w:val="left" w:pos="709"/>
        </w:tabs>
        <w:spacing w:line="360" w:lineRule="exact"/>
        <w:jc w:val="both"/>
        <w:rPr>
          <w:rFonts w:ascii="David" w:hAnsi="David"/>
          <w:b/>
          <w:bCs/>
        </w:rPr>
      </w:pPr>
      <w:r w:rsidRPr="008225B3">
        <w:rPr>
          <w:rFonts w:ascii="David" w:hAnsi="David"/>
          <w:b/>
          <w:bCs/>
          <w:rtl/>
        </w:rPr>
        <w:lastRenderedPageBreak/>
        <w:t>הצעה בגובה "0" עבור אחד מהפריטים או יותר, תיפסל על הסף.</w:t>
      </w:r>
    </w:p>
    <w:p w14:paraId="69634BF6" w14:textId="77777777" w:rsidR="008225B3" w:rsidRPr="008225B3" w:rsidRDefault="008225B3">
      <w:pPr>
        <w:keepNext/>
        <w:keepLines/>
        <w:widowControl w:val="0"/>
        <w:numPr>
          <w:ilvl w:val="0"/>
          <w:numId w:val="44"/>
        </w:numPr>
        <w:tabs>
          <w:tab w:val="left" w:pos="709"/>
        </w:tabs>
        <w:spacing w:line="360" w:lineRule="exact"/>
        <w:rPr>
          <w:rFonts w:ascii="David" w:hAnsi="David"/>
          <w:b/>
          <w:bCs/>
          <w:u w:val="single"/>
          <w:rtl/>
        </w:rPr>
      </w:pPr>
      <w:r w:rsidRPr="008225B3">
        <w:rPr>
          <w:rFonts w:ascii="David" w:hAnsi="David"/>
          <w:b/>
          <w:bCs/>
          <w:u w:val="single"/>
          <w:rtl/>
        </w:rPr>
        <w:t>הצעת המחיר</w:t>
      </w:r>
    </w:p>
    <w:p w14:paraId="216619B9" w14:textId="5405ABBD" w:rsidR="008225B3" w:rsidRDefault="008225B3" w:rsidP="008225B3">
      <w:pPr>
        <w:keepNext/>
        <w:keepLines/>
        <w:widowControl w:val="0"/>
        <w:tabs>
          <w:tab w:val="left" w:pos="840"/>
        </w:tabs>
        <w:spacing w:line="360" w:lineRule="exact"/>
        <w:ind w:left="298"/>
        <w:rPr>
          <w:rFonts w:ascii="David" w:hAnsi="David"/>
          <w:b/>
          <w:bCs/>
          <w:rtl/>
        </w:rPr>
      </w:pPr>
    </w:p>
    <w:tbl>
      <w:tblPr>
        <w:tblStyle w:val="afffff3"/>
        <w:bidiVisual/>
        <w:tblW w:w="10537" w:type="dxa"/>
        <w:jc w:val="center"/>
        <w:tblInd w:w="0" w:type="dxa"/>
        <w:tblLook w:val="04A0" w:firstRow="1" w:lastRow="0" w:firstColumn="1" w:lastColumn="0" w:noHBand="0" w:noVBand="1"/>
        <w:tblCaption w:val="AHR01"/>
        <w:tblDescription w:val="טבלת הצעת מחיר"/>
      </w:tblPr>
      <w:tblGrid>
        <w:gridCol w:w="2265"/>
        <w:gridCol w:w="2960"/>
        <w:gridCol w:w="1800"/>
        <w:gridCol w:w="1772"/>
        <w:gridCol w:w="1740"/>
      </w:tblGrid>
      <w:tr w:rsidR="00E34840" w14:paraId="630DE9CB" w14:textId="77777777" w:rsidTr="00683AD0">
        <w:trPr>
          <w:cantSplit/>
          <w:tblHeader/>
          <w:jc w:val="center"/>
        </w:trPr>
        <w:tc>
          <w:tcPr>
            <w:tcW w:w="2265" w:type="dxa"/>
            <w:shd w:val="clear" w:color="auto" w:fill="BFBFBF" w:themeFill="background1" w:themeFillShade="BF"/>
            <w:vAlign w:val="center"/>
          </w:tcPr>
          <w:p w14:paraId="40A57613" w14:textId="77777777" w:rsidR="00E34840" w:rsidRPr="005303EC" w:rsidRDefault="00E34840" w:rsidP="00DC557F">
            <w:pPr>
              <w:keepNext/>
              <w:keepLines/>
              <w:widowControl w:val="0"/>
              <w:tabs>
                <w:tab w:val="left" w:pos="709"/>
                <w:tab w:val="num" w:pos="1020"/>
              </w:tabs>
              <w:spacing w:line="360" w:lineRule="exact"/>
              <w:jc w:val="center"/>
              <w:rPr>
                <w:b/>
                <w:bCs/>
                <w:rtl/>
              </w:rPr>
            </w:pPr>
            <w:bookmarkStart w:id="130" w:name="Title_33" w:colFirst="0" w:colLast="0"/>
            <w:r w:rsidRPr="005303EC">
              <w:rPr>
                <w:rFonts w:hint="cs"/>
                <w:b/>
                <w:bCs/>
                <w:rtl/>
              </w:rPr>
              <w:t>רכיב לתמחור</w:t>
            </w:r>
          </w:p>
        </w:tc>
        <w:tc>
          <w:tcPr>
            <w:tcW w:w="2960" w:type="dxa"/>
            <w:shd w:val="clear" w:color="auto" w:fill="BFBFBF" w:themeFill="background1" w:themeFillShade="BF"/>
            <w:vAlign w:val="center"/>
          </w:tcPr>
          <w:p w14:paraId="26AF8B20" w14:textId="77777777" w:rsidR="00E34840" w:rsidRPr="005303EC" w:rsidRDefault="00E34840" w:rsidP="00DC557F">
            <w:pPr>
              <w:keepNext/>
              <w:keepLines/>
              <w:widowControl w:val="0"/>
              <w:tabs>
                <w:tab w:val="left" w:pos="709"/>
                <w:tab w:val="num" w:pos="1020"/>
              </w:tabs>
              <w:spacing w:line="360" w:lineRule="exact"/>
              <w:jc w:val="center"/>
              <w:rPr>
                <w:b/>
                <w:bCs/>
                <w:rtl/>
              </w:rPr>
            </w:pPr>
            <w:r>
              <w:rPr>
                <w:rFonts w:hint="cs"/>
                <w:b/>
                <w:bCs/>
                <w:rtl/>
              </w:rPr>
              <w:t>יחידת מידה לתמחור</w:t>
            </w:r>
          </w:p>
        </w:tc>
        <w:tc>
          <w:tcPr>
            <w:tcW w:w="1800" w:type="dxa"/>
            <w:shd w:val="clear" w:color="auto" w:fill="BFBFBF" w:themeFill="background1" w:themeFillShade="BF"/>
            <w:vAlign w:val="center"/>
          </w:tcPr>
          <w:p w14:paraId="37790465" w14:textId="77777777" w:rsidR="00E34840" w:rsidRDefault="00E34840" w:rsidP="00DC557F">
            <w:pPr>
              <w:keepNext/>
              <w:keepLines/>
              <w:widowControl w:val="0"/>
              <w:tabs>
                <w:tab w:val="left" w:pos="709"/>
                <w:tab w:val="num" w:pos="1020"/>
              </w:tabs>
              <w:spacing w:line="360" w:lineRule="exact"/>
              <w:jc w:val="center"/>
              <w:rPr>
                <w:b/>
                <w:bCs/>
                <w:rtl/>
              </w:rPr>
            </w:pPr>
            <w:r w:rsidRPr="005303EC">
              <w:rPr>
                <w:rFonts w:hint="cs"/>
                <w:b/>
                <w:bCs/>
                <w:rtl/>
              </w:rPr>
              <w:t>הצעת מחיר ליחיד</w:t>
            </w:r>
            <w:r>
              <w:rPr>
                <w:rFonts w:hint="cs"/>
                <w:b/>
                <w:bCs/>
                <w:rtl/>
              </w:rPr>
              <w:t>ת תמחור</w:t>
            </w:r>
            <w:r w:rsidRPr="005303EC">
              <w:rPr>
                <w:rFonts w:hint="cs"/>
                <w:b/>
                <w:bCs/>
                <w:rtl/>
              </w:rPr>
              <w:t xml:space="preserve"> (ללא מע"מ)</w:t>
            </w:r>
          </w:p>
          <w:p w14:paraId="38AA7241" w14:textId="77777777" w:rsidR="00E34840" w:rsidRDefault="00E34840" w:rsidP="00DC557F">
            <w:pPr>
              <w:keepNext/>
              <w:keepLines/>
              <w:widowControl w:val="0"/>
              <w:tabs>
                <w:tab w:val="left" w:pos="709"/>
                <w:tab w:val="num" w:pos="1020"/>
              </w:tabs>
              <w:spacing w:line="360" w:lineRule="exact"/>
              <w:jc w:val="center"/>
              <w:rPr>
                <w:b/>
                <w:bCs/>
                <w:rtl/>
              </w:rPr>
            </w:pPr>
          </w:p>
          <w:p w14:paraId="7DEE001A" w14:textId="77777777" w:rsidR="00E34840" w:rsidRPr="005303EC" w:rsidRDefault="00E34840" w:rsidP="00DC557F">
            <w:pPr>
              <w:keepNext/>
              <w:keepLines/>
              <w:widowControl w:val="0"/>
              <w:tabs>
                <w:tab w:val="left" w:pos="709"/>
                <w:tab w:val="num" w:pos="1020"/>
              </w:tabs>
              <w:spacing w:line="360" w:lineRule="exact"/>
              <w:jc w:val="center"/>
              <w:rPr>
                <w:b/>
                <w:bCs/>
                <w:rtl/>
              </w:rPr>
            </w:pPr>
            <w:r>
              <w:rPr>
                <w:rFonts w:hint="cs"/>
                <w:b/>
                <w:bCs/>
              </w:rPr>
              <w:t>N</w:t>
            </w:r>
          </w:p>
        </w:tc>
        <w:tc>
          <w:tcPr>
            <w:tcW w:w="1772" w:type="dxa"/>
            <w:shd w:val="clear" w:color="auto" w:fill="BFBFBF" w:themeFill="background1" w:themeFillShade="BF"/>
            <w:vAlign w:val="center"/>
          </w:tcPr>
          <w:p w14:paraId="2E86D324" w14:textId="77777777" w:rsidR="00E34840" w:rsidRDefault="00E34840" w:rsidP="00DC557F">
            <w:pPr>
              <w:keepNext/>
              <w:keepLines/>
              <w:widowControl w:val="0"/>
              <w:tabs>
                <w:tab w:val="left" w:pos="709"/>
                <w:tab w:val="num" w:pos="1020"/>
              </w:tabs>
              <w:spacing w:line="360" w:lineRule="exact"/>
              <w:jc w:val="center"/>
              <w:rPr>
                <w:b/>
                <w:bCs/>
                <w:u w:val="single"/>
                <w:rtl/>
              </w:rPr>
            </w:pPr>
            <w:r w:rsidRPr="005303EC">
              <w:rPr>
                <w:rFonts w:hint="cs"/>
                <w:b/>
                <w:bCs/>
                <w:rtl/>
              </w:rPr>
              <w:t xml:space="preserve">מספר יחידות </w:t>
            </w:r>
            <w:r>
              <w:rPr>
                <w:rFonts w:hint="cs"/>
                <w:b/>
                <w:bCs/>
                <w:rtl/>
              </w:rPr>
              <w:t xml:space="preserve">שנתיות </w:t>
            </w:r>
            <w:r w:rsidRPr="005303EC">
              <w:rPr>
                <w:rFonts w:hint="cs"/>
                <w:b/>
                <w:bCs/>
                <w:rtl/>
              </w:rPr>
              <w:t>צפויות</w:t>
            </w:r>
            <w:r>
              <w:rPr>
                <w:rFonts w:hint="cs"/>
                <w:b/>
                <w:bCs/>
                <w:rtl/>
              </w:rPr>
              <w:t xml:space="preserve"> </w:t>
            </w:r>
          </w:p>
          <w:p w14:paraId="055EE2ED" w14:textId="77777777" w:rsidR="00E34840" w:rsidRDefault="00E34840" w:rsidP="00DC557F">
            <w:pPr>
              <w:keepNext/>
              <w:keepLines/>
              <w:widowControl w:val="0"/>
              <w:tabs>
                <w:tab w:val="left" w:pos="709"/>
                <w:tab w:val="num" w:pos="1020"/>
              </w:tabs>
              <w:spacing w:line="360" w:lineRule="exact"/>
              <w:jc w:val="center"/>
              <w:rPr>
                <w:b/>
                <w:bCs/>
                <w:rtl/>
              </w:rPr>
            </w:pPr>
          </w:p>
          <w:p w14:paraId="24343F38" w14:textId="77777777" w:rsidR="00E34840" w:rsidRPr="005303EC" w:rsidRDefault="00E34840" w:rsidP="00DC557F">
            <w:pPr>
              <w:keepNext/>
              <w:keepLines/>
              <w:widowControl w:val="0"/>
              <w:tabs>
                <w:tab w:val="left" w:pos="709"/>
                <w:tab w:val="num" w:pos="1020"/>
              </w:tabs>
              <w:spacing w:line="360" w:lineRule="exact"/>
              <w:jc w:val="center"/>
              <w:rPr>
                <w:b/>
                <w:bCs/>
                <w:rtl/>
              </w:rPr>
            </w:pPr>
            <w:r>
              <w:rPr>
                <w:rFonts w:hint="cs"/>
                <w:b/>
                <w:bCs/>
              </w:rPr>
              <w:t>U</w:t>
            </w:r>
          </w:p>
        </w:tc>
        <w:tc>
          <w:tcPr>
            <w:tcW w:w="1740" w:type="dxa"/>
            <w:shd w:val="clear" w:color="auto" w:fill="BFBFBF" w:themeFill="background1" w:themeFillShade="BF"/>
            <w:vAlign w:val="center"/>
          </w:tcPr>
          <w:p w14:paraId="036A05C3" w14:textId="77777777" w:rsidR="00E34840" w:rsidRDefault="00E34840" w:rsidP="00DC557F">
            <w:pPr>
              <w:keepNext/>
              <w:keepLines/>
              <w:widowControl w:val="0"/>
              <w:tabs>
                <w:tab w:val="left" w:pos="709"/>
                <w:tab w:val="num" w:pos="1020"/>
              </w:tabs>
              <w:spacing w:line="360" w:lineRule="exact"/>
              <w:jc w:val="center"/>
              <w:rPr>
                <w:b/>
                <w:bCs/>
                <w:rtl/>
              </w:rPr>
            </w:pPr>
            <w:r w:rsidRPr="005303EC">
              <w:rPr>
                <w:rFonts w:hint="cs"/>
                <w:b/>
                <w:bCs/>
                <w:rtl/>
              </w:rPr>
              <w:t>סה"כ הצעת מחיר</w:t>
            </w:r>
            <w:r>
              <w:rPr>
                <w:rFonts w:hint="cs"/>
                <w:b/>
                <w:bCs/>
                <w:rtl/>
              </w:rPr>
              <w:t xml:space="preserve"> (ללא מע"מ)</w:t>
            </w:r>
          </w:p>
          <w:p w14:paraId="156BC915" w14:textId="77777777" w:rsidR="00E34840" w:rsidRPr="005303EC" w:rsidRDefault="00E34840" w:rsidP="00DC557F">
            <w:pPr>
              <w:keepNext/>
              <w:keepLines/>
              <w:widowControl w:val="0"/>
              <w:tabs>
                <w:tab w:val="left" w:pos="709"/>
                <w:tab w:val="num" w:pos="1020"/>
              </w:tabs>
              <w:spacing w:line="360" w:lineRule="exact"/>
              <w:jc w:val="center"/>
              <w:rPr>
                <w:b/>
                <w:bCs/>
                <w:rtl/>
              </w:rPr>
            </w:pPr>
            <w:r>
              <w:rPr>
                <w:rFonts w:hint="cs"/>
                <w:b/>
                <w:bCs/>
              </w:rPr>
              <w:t>N</w:t>
            </w:r>
            <w:r>
              <w:rPr>
                <w:rFonts w:hint="cs"/>
                <w:b/>
                <w:bCs/>
                <w:rtl/>
              </w:rPr>
              <w:t>*</w:t>
            </w:r>
            <w:r>
              <w:rPr>
                <w:rFonts w:hint="cs"/>
                <w:b/>
                <w:bCs/>
              </w:rPr>
              <w:t>U</w:t>
            </w:r>
          </w:p>
        </w:tc>
      </w:tr>
      <w:bookmarkEnd w:id="130"/>
      <w:tr w:rsidR="00E34840" w14:paraId="4E0A9198" w14:textId="77777777" w:rsidTr="00683AD0">
        <w:trPr>
          <w:cantSplit/>
          <w:jc w:val="center"/>
        </w:trPr>
        <w:tc>
          <w:tcPr>
            <w:tcW w:w="2265" w:type="dxa"/>
            <w:vAlign w:val="center"/>
          </w:tcPr>
          <w:p w14:paraId="27CEEF4F" w14:textId="77777777" w:rsidR="00E34840" w:rsidRPr="004D7F72" w:rsidRDefault="00E34840" w:rsidP="00DC557F">
            <w:pPr>
              <w:keepNext/>
              <w:keepLines/>
              <w:widowControl w:val="0"/>
              <w:tabs>
                <w:tab w:val="left" w:pos="709"/>
                <w:tab w:val="num" w:pos="1020"/>
              </w:tabs>
              <w:spacing w:line="360" w:lineRule="exact"/>
              <w:jc w:val="center"/>
              <w:rPr>
                <w:b/>
                <w:bCs/>
                <w:rtl/>
              </w:rPr>
            </w:pPr>
            <w:r w:rsidRPr="006E2DB8">
              <w:rPr>
                <w:b/>
                <w:bCs/>
                <w:rtl/>
              </w:rPr>
              <w:t>הקלדת מהלך דיון</w:t>
            </w:r>
          </w:p>
        </w:tc>
        <w:tc>
          <w:tcPr>
            <w:tcW w:w="2960" w:type="dxa"/>
            <w:vAlign w:val="center"/>
          </w:tcPr>
          <w:p w14:paraId="48BF6604" w14:textId="77777777" w:rsidR="00E34840" w:rsidRPr="006E2DB8" w:rsidRDefault="00E34840" w:rsidP="00DC557F">
            <w:pPr>
              <w:keepNext/>
              <w:keepLines/>
              <w:widowControl w:val="0"/>
              <w:tabs>
                <w:tab w:val="left" w:pos="709"/>
                <w:tab w:val="num" w:pos="1020"/>
              </w:tabs>
              <w:spacing w:line="360" w:lineRule="exact"/>
              <w:jc w:val="center"/>
              <w:rPr>
                <w:b/>
                <w:bCs/>
                <w:rtl/>
              </w:rPr>
            </w:pPr>
            <w:r w:rsidRPr="006E2DB8">
              <w:rPr>
                <w:b/>
                <w:bCs/>
                <w:rtl/>
              </w:rPr>
              <w:t>שעה</w:t>
            </w:r>
          </w:p>
        </w:tc>
        <w:tc>
          <w:tcPr>
            <w:tcW w:w="1800" w:type="dxa"/>
            <w:vAlign w:val="center"/>
          </w:tcPr>
          <w:p w14:paraId="71B989C2" w14:textId="77777777" w:rsidR="00E34840" w:rsidRDefault="00E34840" w:rsidP="00DC557F">
            <w:pPr>
              <w:keepNext/>
              <w:keepLines/>
              <w:widowControl w:val="0"/>
              <w:tabs>
                <w:tab w:val="left" w:pos="709"/>
                <w:tab w:val="num" w:pos="1020"/>
              </w:tabs>
              <w:spacing w:line="360" w:lineRule="exact"/>
              <w:jc w:val="both"/>
              <w:rPr>
                <w:rtl/>
              </w:rPr>
            </w:pPr>
          </w:p>
          <w:p w14:paraId="75E6BD4D" w14:textId="77777777" w:rsidR="00E34840" w:rsidRDefault="00E34840" w:rsidP="00DC557F">
            <w:pPr>
              <w:keepNext/>
              <w:keepLines/>
              <w:widowControl w:val="0"/>
              <w:tabs>
                <w:tab w:val="left" w:pos="709"/>
                <w:tab w:val="num" w:pos="1020"/>
              </w:tabs>
              <w:spacing w:line="360" w:lineRule="exact"/>
              <w:jc w:val="both"/>
              <w:rPr>
                <w:rtl/>
              </w:rPr>
            </w:pPr>
            <w:r w:rsidRPr="005303EC">
              <w:rPr>
                <w:rFonts w:hint="cs"/>
                <w:rtl/>
              </w:rPr>
              <w:t>_________ ש"ח</w:t>
            </w:r>
          </w:p>
          <w:p w14:paraId="2FF92D7B" w14:textId="77777777" w:rsidR="00E34840" w:rsidRPr="005303EC" w:rsidRDefault="00E34840" w:rsidP="00DC557F">
            <w:pPr>
              <w:keepNext/>
              <w:keepLines/>
              <w:widowControl w:val="0"/>
              <w:tabs>
                <w:tab w:val="left" w:pos="709"/>
                <w:tab w:val="num" w:pos="1020"/>
              </w:tabs>
              <w:spacing w:line="360" w:lineRule="exact"/>
              <w:rPr>
                <w:rtl/>
              </w:rPr>
            </w:pPr>
          </w:p>
        </w:tc>
        <w:tc>
          <w:tcPr>
            <w:tcW w:w="1772" w:type="dxa"/>
            <w:vAlign w:val="center"/>
          </w:tcPr>
          <w:p w14:paraId="0552A0ED" w14:textId="77777777" w:rsidR="00E34840" w:rsidRDefault="00E34840" w:rsidP="00DC557F">
            <w:pPr>
              <w:keepNext/>
              <w:keepLines/>
              <w:widowControl w:val="0"/>
              <w:tabs>
                <w:tab w:val="left" w:pos="709"/>
                <w:tab w:val="num" w:pos="1020"/>
              </w:tabs>
              <w:spacing w:line="360" w:lineRule="exact"/>
              <w:jc w:val="center"/>
              <w:rPr>
                <w:rtl/>
              </w:rPr>
            </w:pPr>
          </w:p>
          <w:p w14:paraId="4DF46463" w14:textId="77777777" w:rsidR="00E34840" w:rsidRDefault="00E34840" w:rsidP="00DC557F">
            <w:pPr>
              <w:keepNext/>
              <w:keepLines/>
              <w:widowControl w:val="0"/>
              <w:tabs>
                <w:tab w:val="left" w:pos="709"/>
                <w:tab w:val="num" w:pos="1020"/>
              </w:tabs>
              <w:spacing w:line="360" w:lineRule="exact"/>
              <w:jc w:val="center"/>
              <w:rPr>
                <w:rtl/>
              </w:rPr>
            </w:pPr>
            <w:r>
              <w:rPr>
                <w:rFonts w:hint="cs"/>
                <w:rtl/>
              </w:rPr>
              <w:t>10</w:t>
            </w:r>
          </w:p>
        </w:tc>
        <w:tc>
          <w:tcPr>
            <w:tcW w:w="1740" w:type="dxa"/>
            <w:vAlign w:val="center"/>
          </w:tcPr>
          <w:p w14:paraId="33BBFDF6" w14:textId="77777777" w:rsidR="00E34840" w:rsidRPr="005303EC" w:rsidRDefault="00E34840" w:rsidP="00DC557F">
            <w:pPr>
              <w:keepNext/>
              <w:keepLines/>
              <w:widowControl w:val="0"/>
              <w:tabs>
                <w:tab w:val="left" w:pos="709"/>
                <w:tab w:val="num" w:pos="1020"/>
              </w:tabs>
              <w:spacing w:line="360" w:lineRule="exact"/>
              <w:jc w:val="both"/>
              <w:rPr>
                <w:rtl/>
              </w:rPr>
            </w:pPr>
            <w:r w:rsidRPr="005303EC">
              <w:rPr>
                <w:rFonts w:hint="cs"/>
                <w:rtl/>
              </w:rPr>
              <w:t>_________ ש"ח</w:t>
            </w:r>
          </w:p>
        </w:tc>
      </w:tr>
      <w:tr w:rsidR="00E34840" w14:paraId="1F0845DA" w14:textId="77777777" w:rsidTr="00683AD0">
        <w:trPr>
          <w:cantSplit/>
          <w:jc w:val="center"/>
        </w:trPr>
        <w:tc>
          <w:tcPr>
            <w:tcW w:w="2265" w:type="dxa"/>
            <w:vAlign w:val="center"/>
          </w:tcPr>
          <w:p w14:paraId="06805C26" w14:textId="77777777" w:rsidR="00E34840" w:rsidRPr="006E2DB8" w:rsidRDefault="00E34840" w:rsidP="00DC557F">
            <w:pPr>
              <w:keepNext/>
              <w:keepLines/>
              <w:widowControl w:val="0"/>
              <w:tabs>
                <w:tab w:val="left" w:pos="709"/>
                <w:tab w:val="num" w:pos="1020"/>
              </w:tabs>
              <w:spacing w:line="360" w:lineRule="exact"/>
              <w:jc w:val="center"/>
              <w:rPr>
                <w:b/>
                <w:bCs/>
                <w:rtl/>
              </w:rPr>
            </w:pPr>
            <w:r w:rsidRPr="006E2DB8">
              <w:rPr>
                <w:b/>
                <w:bCs/>
                <w:rtl/>
              </w:rPr>
              <w:t>הקלטה אודיו</w:t>
            </w:r>
          </w:p>
        </w:tc>
        <w:tc>
          <w:tcPr>
            <w:tcW w:w="2960" w:type="dxa"/>
            <w:vAlign w:val="center"/>
          </w:tcPr>
          <w:p w14:paraId="055BCED0" w14:textId="77777777" w:rsidR="00E34840" w:rsidRPr="006E2DB8" w:rsidRDefault="00E34840" w:rsidP="00DC557F">
            <w:pPr>
              <w:keepNext/>
              <w:keepLines/>
              <w:widowControl w:val="0"/>
              <w:tabs>
                <w:tab w:val="left" w:pos="709"/>
                <w:tab w:val="num" w:pos="1020"/>
              </w:tabs>
              <w:spacing w:line="360" w:lineRule="exact"/>
              <w:jc w:val="center"/>
              <w:rPr>
                <w:b/>
                <w:bCs/>
                <w:rtl/>
              </w:rPr>
            </w:pPr>
            <w:r w:rsidRPr="006E2DB8">
              <w:rPr>
                <w:b/>
                <w:bCs/>
                <w:rtl/>
              </w:rPr>
              <w:t>שעה</w:t>
            </w:r>
          </w:p>
        </w:tc>
        <w:tc>
          <w:tcPr>
            <w:tcW w:w="1800" w:type="dxa"/>
            <w:vAlign w:val="center"/>
          </w:tcPr>
          <w:p w14:paraId="2E19AD19" w14:textId="77777777" w:rsidR="00E34840" w:rsidRDefault="00E34840" w:rsidP="00DC557F">
            <w:pPr>
              <w:keepNext/>
              <w:keepLines/>
              <w:widowControl w:val="0"/>
              <w:tabs>
                <w:tab w:val="left" w:pos="709"/>
                <w:tab w:val="num" w:pos="1020"/>
              </w:tabs>
              <w:spacing w:line="360" w:lineRule="exact"/>
              <w:jc w:val="both"/>
              <w:rPr>
                <w:rtl/>
              </w:rPr>
            </w:pPr>
          </w:p>
          <w:p w14:paraId="2A126004" w14:textId="77777777" w:rsidR="00E34840" w:rsidRDefault="00E34840" w:rsidP="00DC557F">
            <w:pPr>
              <w:keepNext/>
              <w:keepLines/>
              <w:widowControl w:val="0"/>
              <w:tabs>
                <w:tab w:val="left" w:pos="709"/>
                <w:tab w:val="num" w:pos="1020"/>
              </w:tabs>
              <w:spacing w:line="360" w:lineRule="exact"/>
              <w:jc w:val="both"/>
              <w:rPr>
                <w:rtl/>
              </w:rPr>
            </w:pPr>
            <w:r w:rsidRPr="005303EC">
              <w:rPr>
                <w:rFonts w:hint="cs"/>
                <w:rtl/>
              </w:rPr>
              <w:t>_________ ש"ח</w:t>
            </w:r>
          </w:p>
          <w:p w14:paraId="1DFA3B51" w14:textId="77777777" w:rsidR="00E34840" w:rsidRDefault="00E34840" w:rsidP="00DC557F">
            <w:pPr>
              <w:keepNext/>
              <w:keepLines/>
              <w:widowControl w:val="0"/>
              <w:tabs>
                <w:tab w:val="left" w:pos="709"/>
                <w:tab w:val="num" w:pos="1020"/>
              </w:tabs>
              <w:spacing w:line="360" w:lineRule="exact"/>
              <w:jc w:val="both"/>
              <w:rPr>
                <w:rtl/>
              </w:rPr>
            </w:pPr>
          </w:p>
        </w:tc>
        <w:tc>
          <w:tcPr>
            <w:tcW w:w="1772" w:type="dxa"/>
            <w:vAlign w:val="center"/>
          </w:tcPr>
          <w:p w14:paraId="23C25F4E" w14:textId="77777777" w:rsidR="00E34840" w:rsidRDefault="00E34840" w:rsidP="00DC557F">
            <w:pPr>
              <w:keepNext/>
              <w:keepLines/>
              <w:widowControl w:val="0"/>
              <w:tabs>
                <w:tab w:val="left" w:pos="709"/>
                <w:tab w:val="num" w:pos="1020"/>
              </w:tabs>
              <w:spacing w:line="360" w:lineRule="exact"/>
              <w:jc w:val="center"/>
              <w:rPr>
                <w:rtl/>
              </w:rPr>
            </w:pPr>
          </w:p>
          <w:p w14:paraId="72CEF4BF" w14:textId="77777777" w:rsidR="00E34840" w:rsidRDefault="00E34840" w:rsidP="00DC557F">
            <w:pPr>
              <w:keepNext/>
              <w:keepLines/>
              <w:widowControl w:val="0"/>
              <w:tabs>
                <w:tab w:val="left" w:pos="709"/>
                <w:tab w:val="num" w:pos="1020"/>
              </w:tabs>
              <w:spacing w:line="360" w:lineRule="exact"/>
              <w:jc w:val="center"/>
              <w:rPr>
                <w:rtl/>
              </w:rPr>
            </w:pPr>
            <w:r>
              <w:rPr>
                <w:rFonts w:hint="cs"/>
                <w:rtl/>
              </w:rPr>
              <w:t>2,500</w:t>
            </w:r>
          </w:p>
        </w:tc>
        <w:tc>
          <w:tcPr>
            <w:tcW w:w="1740" w:type="dxa"/>
            <w:vAlign w:val="center"/>
          </w:tcPr>
          <w:p w14:paraId="0890332F" w14:textId="77777777" w:rsidR="00E34840" w:rsidRDefault="00E34840" w:rsidP="00DC557F">
            <w:pPr>
              <w:keepNext/>
              <w:keepLines/>
              <w:widowControl w:val="0"/>
              <w:tabs>
                <w:tab w:val="left" w:pos="709"/>
                <w:tab w:val="num" w:pos="1020"/>
              </w:tabs>
              <w:spacing w:line="360" w:lineRule="exact"/>
              <w:jc w:val="both"/>
              <w:rPr>
                <w:rtl/>
              </w:rPr>
            </w:pPr>
            <w:r w:rsidRPr="005303EC">
              <w:rPr>
                <w:rFonts w:hint="cs"/>
                <w:rtl/>
              </w:rPr>
              <w:t>_________ ש"ח</w:t>
            </w:r>
          </w:p>
        </w:tc>
      </w:tr>
      <w:tr w:rsidR="00E34840" w14:paraId="0F66114B" w14:textId="77777777" w:rsidTr="00683AD0">
        <w:trPr>
          <w:cantSplit/>
          <w:jc w:val="center"/>
        </w:trPr>
        <w:tc>
          <w:tcPr>
            <w:tcW w:w="2265" w:type="dxa"/>
            <w:vAlign w:val="center"/>
          </w:tcPr>
          <w:p w14:paraId="1B6C8361" w14:textId="77777777" w:rsidR="00E34840" w:rsidRDefault="00E34840" w:rsidP="00DC557F">
            <w:pPr>
              <w:keepNext/>
              <w:keepLines/>
              <w:widowControl w:val="0"/>
              <w:tabs>
                <w:tab w:val="left" w:pos="709"/>
                <w:tab w:val="num" w:pos="1020"/>
              </w:tabs>
              <w:spacing w:line="360" w:lineRule="exact"/>
              <w:jc w:val="center"/>
              <w:rPr>
                <w:b/>
                <w:bCs/>
                <w:rtl/>
              </w:rPr>
            </w:pPr>
            <w:r w:rsidRPr="006E2DB8">
              <w:rPr>
                <w:b/>
                <w:bCs/>
                <w:rtl/>
              </w:rPr>
              <w:t>הקלטה וידאו (צילום)</w:t>
            </w:r>
          </w:p>
        </w:tc>
        <w:tc>
          <w:tcPr>
            <w:tcW w:w="2960" w:type="dxa"/>
            <w:vAlign w:val="center"/>
          </w:tcPr>
          <w:p w14:paraId="2CF8E925" w14:textId="77777777" w:rsidR="00E34840" w:rsidRPr="006E2DB8" w:rsidRDefault="00E34840" w:rsidP="00DC557F">
            <w:pPr>
              <w:keepNext/>
              <w:keepLines/>
              <w:widowControl w:val="0"/>
              <w:tabs>
                <w:tab w:val="left" w:pos="709"/>
                <w:tab w:val="num" w:pos="1020"/>
              </w:tabs>
              <w:spacing w:line="360" w:lineRule="exact"/>
              <w:jc w:val="center"/>
              <w:rPr>
                <w:b/>
                <w:bCs/>
                <w:rtl/>
              </w:rPr>
            </w:pPr>
            <w:r w:rsidRPr="006E2DB8">
              <w:rPr>
                <w:b/>
                <w:bCs/>
                <w:rtl/>
              </w:rPr>
              <w:t>שעה</w:t>
            </w:r>
          </w:p>
        </w:tc>
        <w:tc>
          <w:tcPr>
            <w:tcW w:w="1800" w:type="dxa"/>
            <w:vAlign w:val="center"/>
          </w:tcPr>
          <w:p w14:paraId="6415002A" w14:textId="77777777" w:rsidR="00E34840" w:rsidRDefault="00E34840" w:rsidP="00DC557F">
            <w:pPr>
              <w:keepNext/>
              <w:keepLines/>
              <w:widowControl w:val="0"/>
              <w:tabs>
                <w:tab w:val="left" w:pos="709"/>
                <w:tab w:val="num" w:pos="1020"/>
              </w:tabs>
              <w:spacing w:line="360" w:lineRule="exact"/>
              <w:jc w:val="both"/>
              <w:rPr>
                <w:rtl/>
              </w:rPr>
            </w:pPr>
            <w:r w:rsidRPr="00E56C0D">
              <w:rPr>
                <w:rFonts w:hint="cs"/>
                <w:rtl/>
              </w:rPr>
              <w:t>_________ ש"ח</w:t>
            </w:r>
          </w:p>
        </w:tc>
        <w:tc>
          <w:tcPr>
            <w:tcW w:w="1772" w:type="dxa"/>
            <w:vAlign w:val="center"/>
          </w:tcPr>
          <w:p w14:paraId="14B42F4A" w14:textId="77777777" w:rsidR="00E34840" w:rsidRDefault="00E34840" w:rsidP="00DC557F">
            <w:pPr>
              <w:keepNext/>
              <w:keepLines/>
              <w:widowControl w:val="0"/>
              <w:tabs>
                <w:tab w:val="left" w:pos="709"/>
                <w:tab w:val="num" w:pos="1020"/>
              </w:tabs>
              <w:spacing w:line="360" w:lineRule="exact"/>
              <w:jc w:val="center"/>
              <w:rPr>
                <w:rtl/>
              </w:rPr>
            </w:pPr>
          </w:p>
          <w:p w14:paraId="5F86F02A" w14:textId="77777777" w:rsidR="00E34840" w:rsidRDefault="00E34840" w:rsidP="00DC557F">
            <w:pPr>
              <w:keepNext/>
              <w:keepLines/>
              <w:widowControl w:val="0"/>
              <w:tabs>
                <w:tab w:val="left" w:pos="709"/>
                <w:tab w:val="num" w:pos="1020"/>
              </w:tabs>
              <w:spacing w:line="360" w:lineRule="exact"/>
              <w:jc w:val="center"/>
              <w:rPr>
                <w:rtl/>
              </w:rPr>
            </w:pPr>
            <w:r>
              <w:rPr>
                <w:rFonts w:hint="cs"/>
                <w:rtl/>
              </w:rPr>
              <w:t>20</w:t>
            </w:r>
          </w:p>
          <w:p w14:paraId="56B863A2" w14:textId="77777777" w:rsidR="00E34840" w:rsidRDefault="00E34840" w:rsidP="00DC557F">
            <w:pPr>
              <w:keepNext/>
              <w:keepLines/>
              <w:widowControl w:val="0"/>
              <w:tabs>
                <w:tab w:val="left" w:pos="709"/>
                <w:tab w:val="num" w:pos="1020"/>
              </w:tabs>
              <w:spacing w:line="360" w:lineRule="exact"/>
              <w:jc w:val="center"/>
              <w:rPr>
                <w:rtl/>
              </w:rPr>
            </w:pPr>
          </w:p>
        </w:tc>
        <w:tc>
          <w:tcPr>
            <w:tcW w:w="1740" w:type="dxa"/>
            <w:vAlign w:val="center"/>
          </w:tcPr>
          <w:p w14:paraId="7AD318A9" w14:textId="77777777" w:rsidR="00E34840" w:rsidRDefault="00E34840" w:rsidP="00DC557F">
            <w:pPr>
              <w:keepNext/>
              <w:keepLines/>
              <w:widowControl w:val="0"/>
              <w:tabs>
                <w:tab w:val="left" w:pos="709"/>
                <w:tab w:val="num" w:pos="1020"/>
              </w:tabs>
              <w:spacing w:line="360" w:lineRule="exact"/>
              <w:jc w:val="both"/>
              <w:rPr>
                <w:rtl/>
              </w:rPr>
            </w:pPr>
            <w:r w:rsidRPr="007E451F">
              <w:rPr>
                <w:rFonts w:hint="cs"/>
                <w:rtl/>
              </w:rPr>
              <w:t>_________ ש"ח</w:t>
            </w:r>
          </w:p>
        </w:tc>
      </w:tr>
      <w:tr w:rsidR="00E34840" w14:paraId="01A57837" w14:textId="77777777" w:rsidTr="00683AD0">
        <w:trPr>
          <w:cantSplit/>
          <w:jc w:val="center"/>
        </w:trPr>
        <w:tc>
          <w:tcPr>
            <w:tcW w:w="2265" w:type="dxa"/>
            <w:vAlign w:val="center"/>
          </w:tcPr>
          <w:p w14:paraId="59B23480" w14:textId="77777777" w:rsidR="00E34840" w:rsidRDefault="00E34840" w:rsidP="00DC557F">
            <w:pPr>
              <w:keepNext/>
              <w:keepLines/>
              <w:widowControl w:val="0"/>
              <w:tabs>
                <w:tab w:val="left" w:pos="709"/>
                <w:tab w:val="num" w:pos="1020"/>
              </w:tabs>
              <w:spacing w:line="360" w:lineRule="exact"/>
              <w:jc w:val="center"/>
              <w:rPr>
                <w:b/>
                <w:bCs/>
                <w:rtl/>
              </w:rPr>
            </w:pPr>
            <w:r w:rsidRPr="006E2DB8">
              <w:rPr>
                <w:b/>
                <w:bCs/>
                <w:rtl/>
              </w:rPr>
              <w:lastRenderedPageBreak/>
              <w:t>תמלול</w:t>
            </w:r>
          </w:p>
        </w:tc>
        <w:tc>
          <w:tcPr>
            <w:tcW w:w="2960" w:type="dxa"/>
            <w:vAlign w:val="center"/>
          </w:tcPr>
          <w:p w14:paraId="2494EC91" w14:textId="77777777" w:rsidR="00E34840" w:rsidRPr="006E2DB8" w:rsidRDefault="00E34840" w:rsidP="00DC557F">
            <w:pPr>
              <w:keepNext/>
              <w:keepLines/>
              <w:widowControl w:val="0"/>
              <w:tabs>
                <w:tab w:val="left" w:pos="709"/>
                <w:tab w:val="num" w:pos="1020"/>
              </w:tabs>
              <w:spacing w:line="360" w:lineRule="exact"/>
              <w:jc w:val="center"/>
              <w:rPr>
                <w:b/>
                <w:bCs/>
                <w:rtl/>
              </w:rPr>
            </w:pPr>
            <w:r>
              <w:rPr>
                <w:rFonts w:hint="cs"/>
                <w:b/>
                <w:bCs/>
                <w:rtl/>
              </w:rPr>
              <w:t>250 מילים</w:t>
            </w:r>
          </w:p>
        </w:tc>
        <w:tc>
          <w:tcPr>
            <w:tcW w:w="1800" w:type="dxa"/>
            <w:vAlign w:val="center"/>
          </w:tcPr>
          <w:p w14:paraId="004436E5" w14:textId="77777777" w:rsidR="00E34840" w:rsidRDefault="00E34840" w:rsidP="00DC557F">
            <w:pPr>
              <w:keepNext/>
              <w:keepLines/>
              <w:widowControl w:val="0"/>
              <w:tabs>
                <w:tab w:val="left" w:pos="709"/>
                <w:tab w:val="num" w:pos="1020"/>
              </w:tabs>
              <w:spacing w:line="360" w:lineRule="exact"/>
              <w:jc w:val="both"/>
              <w:rPr>
                <w:rtl/>
              </w:rPr>
            </w:pPr>
            <w:r w:rsidRPr="00E56C0D">
              <w:rPr>
                <w:rFonts w:hint="cs"/>
                <w:rtl/>
              </w:rPr>
              <w:t>_________ ש"ח</w:t>
            </w:r>
          </w:p>
        </w:tc>
        <w:tc>
          <w:tcPr>
            <w:tcW w:w="1772" w:type="dxa"/>
            <w:vAlign w:val="center"/>
          </w:tcPr>
          <w:p w14:paraId="53FA95DB" w14:textId="77777777" w:rsidR="00E34840" w:rsidRDefault="00E34840" w:rsidP="00DC557F">
            <w:pPr>
              <w:keepNext/>
              <w:keepLines/>
              <w:widowControl w:val="0"/>
              <w:tabs>
                <w:tab w:val="left" w:pos="709"/>
                <w:tab w:val="num" w:pos="1020"/>
              </w:tabs>
              <w:spacing w:line="360" w:lineRule="exact"/>
              <w:jc w:val="center"/>
              <w:rPr>
                <w:rtl/>
              </w:rPr>
            </w:pPr>
          </w:p>
          <w:p w14:paraId="4F53C1E9" w14:textId="77777777" w:rsidR="00E34840" w:rsidRDefault="00E34840" w:rsidP="00DC557F">
            <w:pPr>
              <w:keepNext/>
              <w:keepLines/>
              <w:widowControl w:val="0"/>
              <w:tabs>
                <w:tab w:val="left" w:pos="709"/>
                <w:tab w:val="num" w:pos="1020"/>
              </w:tabs>
              <w:spacing w:line="360" w:lineRule="exact"/>
              <w:jc w:val="center"/>
              <w:rPr>
                <w:rtl/>
              </w:rPr>
            </w:pPr>
            <w:r>
              <w:rPr>
                <w:rFonts w:hint="cs"/>
                <w:rtl/>
              </w:rPr>
              <w:t>4,000</w:t>
            </w:r>
          </w:p>
          <w:p w14:paraId="5B42D738" w14:textId="77777777" w:rsidR="00E34840" w:rsidRDefault="00E34840" w:rsidP="00DC557F">
            <w:pPr>
              <w:keepNext/>
              <w:keepLines/>
              <w:widowControl w:val="0"/>
              <w:tabs>
                <w:tab w:val="left" w:pos="709"/>
                <w:tab w:val="num" w:pos="1020"/>
              </w:tabs>
              <w:spacing w:line="360" w:lineRule="exact"/>
              <w:jc w:val="center"/>
              <w:rPr>
                <w:rtl/>
              </w:rPr>
            </w:pPr>
          </w:p>
        </w:tc>
        <w:tc>
          <w:tcPr>
            <w:tcW w:w="1740" w:type="dxa"/>
            <w:vAlign w:val="center"/>
          </w:tcPr>
          <w:p w14:paraId="2E475570" w14:textId="77777777" w:rsidR="00E34840" w:rsidRDefault="00E34840" w:rsidP="00DC557F">
            <w:pPr>
              <w:keepNext/>
              <w:keepLines/>
              <w:widowControl w:val="0"/>
              <w:tabs>
                <w:tab w:val="left" w:pos="709"/>
                <w:tab w:val="num" w:pos="1020"/>
              </w:tabs>
              <w:spacing w:line="360" w:lineRule="exact"/>
              <w:jc w:val="both"/>
              <w:rPr>
                <w:rtl/>
              </w:rPr>
            </w:pPr>
            <w:r w:rsidRPr="007E451F">
              <w:rPr>
                <w:rFonts w:hint="cs"/>
                <w:rtl/>
              </w:rPr>
              <w:t>_________ ש"ח</w:t>
            </w:r>
          </w:p>
        </w:tc>
      </w:tr>
      <w:tr w:rsidR="00E34840" w14:paraId="0C76C8D0" w14:textId="77777777" w:rsidTr="00683AD0">
        <w:trPr>
          <w:cantSplit/>
          <w:jc w:val="center"/>
        </w:trPr>
        <w:tc>
          <w:tcPr>
            <w:tcW w:w="2265" w:type="dxa"/>
            <w:vAlign w:val="center"/>
          </w:tcPr>
          <w:p w14:paraId="4401973E" w14:textId="77777777" w:rsidR="00E34840" w:rsidRDefault="00E34840" w:rsidP="00DC557F">
            <w:pPr>
              <w:keepNext/>
              <w:keepLines/>
              <w:widowControl w:val="0"/>
              <w:tabs>
                <w:tab w:val="left" w:pos="709"/>
                <w:tab w:val="num" w:pos="1020"/>
              </w:tabs>
              <w:spacing w:line="360" w:lineRule="exact"/>
              <w:jc w:val="center"/>
              <w:rPr>
                <w:b/>
                <w:bCs/>
                <w:rtl/>
              </w:rPr>
            </w:pPr>
            <w:r w:rsidRPr="006E2DB8">
              <w:rPr>
                <w:b/>
                <w:bCs/>
                <w:rtl/>
              </w:rPr>
              <w:t>תרגום מסמכים- במשרדי הספק הזוכה</w:t>
            </w:r>
          </w:p>
        </w:tc>
        <w:tc>
          <w:tcPr>
            <w:tcW w:w="2960" w:type="dxa"/>
            <w:vAlign w:val="center"/>
          </w:tcPr>
          <w:p w14:paraId="0C140762" w14:textId="77777777" w:rsidR="00E34840" w:rsidRPr="006E2DB8" w:rsidRDefault="00E34840" w:rsidP="00DC557F">
            <w:pPr>
              <w:keepNext/>
              <w:keepLines/>
              <w:widowControl w:val="0"/>
              <w:tabs>
                <w:tab w:val="left" w:pos="709"/>
                <w:tab w:val="num" w:pos="1020"/>
              </w:tabs>
              <w:spacing w:line="360" w:lineRule="exact"/>
              <w:jc w:val="center"/>
              <w:rPr>
                <w:b/>
                <w:bCs/>
                <w:rtl/>
              </w:rPr>
            </w:pPr>
            <w:r>
              <w:rPr>
                <w:rFonts w:hint="cs"/>
                <w:b/>
                <w:bCs/>
                <w:rtl/>
              </w:rPr>
              <w:t>עמוד מתורגם</w:t>
            </w:r>
          </w:p>
          <w:p w14:paraId="776C0215" w14:textId="77777777" w:rsidR="00E34840" w:rsidRPr="006E2DB8" w:rsidRDefault="00E34840" w:rsidP="00DC557F">
            <w:pPr>
              <w:keepNext/>
              <w:keepLines/>
              <w:widowControl w:val="0"/>
              <w:tabs>
                <w:tab w:val="left" w:pos="709"/>
                <w:tab w:val="num" w:pos="1020"/>
              </w:tabs>
              <w:spacing w:line="360" w:lineRule="exact"/>
              <w:jc w:val="center"/>
              <w:rPr>
                <w:b/>
                <w:bCs/>
                <w:rtl/>
              </w:rPr>
            </w:pPr>
          </w:p>
        </w:tc>
        <w:tc>
          <w:tcPr>
            <w:tcW w:w="1800" w:type="dxa"/>
            <w:vAlign w:val="center"/>
          </w:tcPr>
          <w:p w14:paraId="0598C469" w14:textId="77777777" w:rsidR="00E34840" w:rsidRDefault="00E34840" w:rsidP="00DC557F">
            <w:pPr>
              <w:keepNext/>
              <w:keepLines/>
              <w:widowControl w:val="0"/>
              <w:tabs>
                <w:tab w:val="left" w:pos="709"/>
                <w:tab w:val="num" w:pos="1020"/>
              </w:tabs>
              <w:spacing w:line="360" w:lineRule="exact"/>
              <w:jc w:val="both"/>
              <w:rPr>
                <w:rtl/>
              </w:rPr>
            </w:pPr>
            <w:r w:rsidRPr="00E56C0D">
              <w:rPr>
                <w:rFonts w:hint="cs"/>
                <w:rtl/>
              </w:rPr>
              <w:t>_________ ש"ח</w:t>
            </w:r>
          </w:p>
        </w:tc>
        <w:tc>
          <w:tcPr>
            <w:tcW w:w="1772" w:type="dxa"/>
            <w:vAlign w:val="center"/>
          </w:tcPr>
          <w:p w14:paraId="50B3AF75" w14:textId="77777777" w:rsidR="00E34840" w:rsidRDefault="00E34840" w:rsidP="00DC557F">
            <w:pPr>
              <w:keepNext/>
              <w:keepLines/>
              <w:widowControl w:val="0"/>
              <w:tabs>
                <w:tab w:val="left" w:pos="709"/>
                <w:tab w:val="num" w:pos="1020"/>
              </w:tabs>
              <w:spacing w:line="360" w:lineRule="exact"/>
              <w:jc w:val="center"/>
              <w:rPr>
                <w:rtl/>
              </w:rPr>
            </w:pPr>
          </w:p>
          <w:p w14:paraId="185F0801" w14:textId="77777777" w:rsidR="00E34840" w:rsidRDefault="00E34840" w:rsidP="00DC557F">
            <w:pPr>
              <w:keepNext/>
              <w:keepLines/>
              <w:widowControl w:val="0"/>
              <w:tabs>
                <w:tab w:val="left" w:pos="709"/>
                <w:tab w:val="num" w:pos="1020"/>
              </w:tabs>
              <w:spacing w:line="360" w:lineRule="exact"/>
              <w:jc w:val="center"/>
              <w:rPr>
                <w:rtl/>
              </w:rPr>
            </w:pPr>
            <w:r>
              <w:rPr>
                <w:rFonts w:hint="cs"/>
                <w:rtl/>
              </w:rPr>
              <w:t>10</w:t>
            </w:r>
          </w:p>
          <w:p w14:paraId="10C2C271" w14:textId="77777777" w:rsidR="00E34840" w:rsidRDefault="00E34840" w:rsidP="00DC557F">
            <w:pPr>
              <w:keepNext/>
              <w:keepLines/>
              <w:widowControl w:val="0"/>
              <w:tabs>
                <w:tab w:val="left" w:pos="709"/>
                <w:tab w:val="num" w:pos="1020"/>
              </w:tabs>
              <w:spacing w:line="360" w:lineRule="exact"/>
              <w:jc w:val="center"/>
              <w:rPr>
                <w:rtl/>
              </w:rPr>
            </w:pPr>
          </w:p>
        </w:tc>
        <w:tc>
          <w:tcPr>
            <w:tcW w:w="1740" w:type="dxa"/>
            <w:vAlign w:val="center"/>
          </w:tcPr>
          <w:p w14:paraId="1AAA25BF" w14:textId="77777777" w:rsidR="00E34840" w:rsidRDefault="00E34840" w:rsidP="00DC557F">
            <w:pPr>
              <w:keepNext/>
              <w:keepLines/>
              <w:widowControl w:val="0"/>
              <w:tabs>
                <w:tab w:val="left" w:pos="709"/>
                <w:tab w:val="num" w:pos="1020"/>
              </w:tabs>
              <w:spacing w:line="360" w:lineRule="exact"/>
              <w:jc w:val="both"/>
              <w:rPr>
                <w:rtl/>
              </w:rPr>
            </w:pPr>
            <w:r w:rsidRPr="007E451F">
              <w:rPr>
                <w:rFonts w:hint="cs"/>
                <w:rtl/>
              </w:rPr>
              <w:t>_________ ש"ח</w:t>
            </w:r>
          </w:p>
        </w:tc>
      </w:tr>
      <w:tr w:rsidR="00E34840" w14:paraId="7BBA5A19" w14:textId="77777777" w:rsidTr="00683AD0">
        <w:trPr>
          <w:cantSplit/>
          <w:jc w:val="center"/>
        </w:trPr>
        <w:tc>
          <w:tcPr>
            <w:tcW w:w="2265" w:type="dxa"/>
            <w:vAlign w:val="center"/>
          </w:tcPr>
          <w:p w14:paraId="44027E6C" w14:textId="77777777" w:rsidR="00E34840" w:rsidRDefault="00E34840" w:rsidP="00DC557F">
            <w:pPr>
              <w:keepNext/>
              <w:keepLines/>
              <w:widowControl w:val="0"/>
              <w:tabs>
                <w:tab w:val="left" w:pos="709"/>
                <w:tab w:val="num" w:pos="1020"/>
              </w:tabs>
              <w:spacing w:line="360" w:lineRule="exact"/>
              <w:jc w:val="center"/>
              <w:rPr>
                <w:b/>
                <w:bCs/>
                <w:rtl/>
              </w:rPr>
            </w:pPr>
            <w:r w:rsidRPr="006E2DB8">
              <w:rPr>
                <w:b/>
                <w:bCs/>
                <w:rtl/>
              </w:rPr>
              <w:t>תרגום עוקב</w:t>
            </w:r>
          </w:p>
        </w:tc>
        <w:tc>
          <w:tcPr>
            <w:tcW w:w="2960" w:type="dxa"/>
            <w:vAlign w:val="center"/>
          </w:tcPr>
          <w:p w14:paraId="2EB8CB2E" w14:textId="77777777" w:rsidR="00E34840" w:rsidRPr="006E2DB8" w:rsidRDefault="00E34840" w:rsidP="00DC557F">
            <w:pPr>
              <w:keepNext/>
              <w:keepLines/>
              <w:widowControl w:val="0"/>
              <w:tabs>
                <w:tab w:val="left" w:pos="709"/>
                <w:tab w:val="num" w:pos="1020"/>
              </w:tabs>
              <w:spacing w:line="360" w:lineRule="exact"/>
              <w:jc w:val="center"/>
              <w:rPr>
                <w:b/>
                <w:bCs/>
                <w:rtl/>
              </w:rPr>
            </w:pPr>
            <w:r w:rsidRPr="006E2DB8">
              <w:rPr>
                <w:b/>
                <w:bCs/>
                <w:rtl/>
              </w:rPr>
              <w:t>שעה</w:t>
            </w:r>
          </w:p>
        </w:tc>
        <w:tc>
          <w:tcPr>
            <w:tcW w:w="1800" w:type="dxa"/>
            <w:vAlign w:val="center"/>
          </w:tcPr>
          <w:p w14:paraId="0257644E" w14:textId="77777777" w:rsidR="00E34840" w:rsidRDefault="00E34840" w:rsidP="00DC557F">
            <w:pPr>
              <w:keepNext/>
              <w:keepLines/>
              <w:widowControl w:val="0"/>
              <w:tabs>
                <w:tab w:val="left" w:pos="709"/>
                <w:tab w:val="num" w:pos="1020"/>
              </w:tabs>
              <w:spacing w:line="360" w:lineRule="exact"/>
              <w:jc w:val="both"/>
              <w:rPr>
                <w:rtl/>
              </w:rPr>
            </w:pPr>
            <w:r w:rsidRPr="00E56C0D">
              <w:rPr>
                <w:rFonts w:hint="cs"/>
                <w:rtl/>
              </w:rPr>
              <w:t>_________ ש"ח</w:t>
            </w:r>
          </w:p>
        </w:tc>
        <w:tc>
          <w:tcPr>
            <w:tcW w:w="1772" w:type="dxa"/>
            <w:vAlign w:val="center"/>
          </w:tcPr>
          <w:p w14:paraId="6DAFA77A" w14:textId="77777777" w:rsidR="00E34840" w:rsidRDefault="00E34840" w:rsidP="00DC557F">
            <w:pPr>
              <w:keepNext/>
              <w:keepLines/>
              <w:widowControl w:val="0"/>
              <w:tabs>
                <w:tab w:val="left" w:pos="709"/>
                <w:tab w:val="num" w:pos="1020"/>
              </w:tabs>
              <w:spacing w:line="360" w:lineRule="exact"/>
              <w:jc w:val="center"/>
              <w:rPr>
                <w:rtl/>
              </w:rPr>
            </w:pPr>
            <w:r>
              <w:rPr>
                <w:rFonts w:hint="cs"/>
                <w:rtl/>
              </w:rPr>
              <w:t>20</w:t>
            </w:r>
          </w:p>
        </w:tc>
        <w:tc>
          <w:tcPr>
            <w:tcW w:w="1740" w:type="dxa"/>
            <w:vAlign w:val="center"/>
          </w:tcPr>
          <w:p w14:paraId="06B8D46F" w14:textId="77777777" w:rsidR="00E34840" w:rsidRDefault="00E34840" w:rsidP="00DC557F">
            <w:pPr>
              <w:keepNext/>
              <w:keepLines/>
              <w:widowControl w:val="0"/>
              <w:tabs>
                <w:tab w:val="left" w:pos="709"/>
                <w:tab w:val="num" w:pos="1020"/>
              </w:tabs>
              <w:spacing w:line="360" w:lineRule="exact"/>
              <w:jc w:val="both"/>
              <w:rPr>
                <w:rtl/>
              </w:rPr>
            </w:pPr>
            <w:r w:rsidRPr="007E451F">
              <w:rPr>
                <w:rFonts w:hint="cs"/>
                <w:rtl/>
              </w:rPr>
              <w:t>_________ ש"ח</w:t>
            </w:r>
          </w:p>
        </w:tc>
      </w:tr>
      <w:tr w:rsidR="00E34840" w14:paraId="04272529" w14:textId="77777777" w:rsidTr="00683AD0">
        <w:trPr>
          <w:cantSplit/>
          <w:jc w:val="center"/>
        </w:trPr>
        <w:tc>
          <w:tcPr>
            <w:tcW w:w="8797" w:type="dxa"/>
            <w:gridSpan w:val="4"/>
            <w:vAlign w:val="center"/>
          </w:tcPr>
          <w:p w14:paraId="371F5EA1" w14:textId="77777777" w:rsidR="00E34840" w:rsidRDefault="00E34840" w:rsidP="00DC557F">
            <w:pPr>
              <w:keepNext/>
              <w:keepLines/>
              <w:widowControl w:val="0"/>
              <w:tabs>
                <w:tab w:val="left" w:pos="709"/>
                <w:tab w:val="num" w:pos="1020"/>
              </w:tabs>
              <w:spacing w:line="360" w:lineRule="exact"/>
              <w:jc w:val="center"/>
              <w:rPr>
                <w:rtl/>
              </w:rPr>
            </w:pPr>
            <w:r>
              <w:rPr>
                <w:rFonts w:hint="cs"/>
                <w:rtl/>
              </w:rPr>
              <w:t>סה"כ ללא מע"מ</w:t>
            </w:r>
          </w:p>
        </w:tc>
        <w:tc>
          <w:tcPr>
            <w:tcW w:w="1740" w:type="dxa"/>
            <w:vAlign w:val="center"/>
          </w:tcPr>
          <w:p w14:paraId="497E0F8B" w14:textId="77777777" w:rsidR="00E34840" w:rsidRPr="005303EC" w:rsidRDefault="00E34840" w:rsidP="00DC557F">
            <w:pPr>
              <w:keepNext/>
              <w:keepLines/>
              <w:widowControl w:val="0"/>
              <w:tabs>
                <w:tab w:val="left" w:pos="709"/>
                <w:tab w:val="num" w:pos="1020"/>
              </w:tabs>
              <w:spacing w:line="360" w:lineRule="exact"/>
              <w:jc w:val="both"/>
              <w:rPr>
                <w:rtl/>
              </w:rPr>
            </w:pPr>
            <w:r w:rsidRPr="005303EC">
              <w:rPr>
                <w:rFonts w:hint="cs"/>
                <w:rtl/>
              </w:rPr>
              <w:t>_________ ש"ח</w:t>
            </w:r>
          </w:p>
        </w:tc>
      </w:tr>
      <w:tr w:rsidR="00E34840" w14:paraId="27120C9F" w14:textId="77777777" w:rsidTr="00683AD0">
        <w:trPr>
          <w:cantSplit/>
          <w:jc w:val="center"/>
        </w:trPr>
        <w:tc>
          <w:tcPr>
            <w:tcW w:w="8797" w:type="dxa"/>
            <w:gridSpan w:val="4"/>
            <w:vAlign w:val="center"/>
          </w:tcPr>
          <w:p w14:paraId="6CC94B51" w14:textId="77777777" w:rsidR="00E34840" w:rsidRDefault="00E34840" w:rsidP="00DC557F">
            <w:pPr>
              <w:keepNext/>
              <w:keepLines/>
              <w:widowControl w:val="0"/>
              <w:tabs>
                <w:tab w:val="left" w:pos="709"/>
                <w:tab w:val="num" w:pos="1020"/>
              </w:tabs>
              <w:spacing w:line="360" w:lineRule="exact"/>
              <w:jc w:val="center"/>
              <w:rPr>
                <w:rtl/>
              </w:rPr>
            </w:pPr>
            <w:r>
              <w:rPr>
                <w:rFonts w:hint="cs"/>
                <w:rtl/>
              </w:rPr>
              <w:t>מע"מ 17%</w:t>
            </w:r>
          </w:p>
        </w:tc>
        <w:tc>
          <w:tcPr>
            <w:tcW w:w="1740" w:type="dxa"/>
            <w:vAlign w:val="center"/>
          </w:tcPr>
          <w:p w14:paraId="015B4FD3" w14:textId="77777777" w:rsidR="00E34840" w:rsidRPr="005303EC" w:rsidRDefault="00E34840" w:rsidP="00DC557F">
            <w:pPr>
              <w:keepNext/>
              <w:keepLines/>
              <w:widowControl w:val="0"/>
              <w:tabs>
                <w:tab w:val="left" w:pos="709"/>
                <w:tab w:val="num" w:pos="1020"/>
              </w:tabs>
              <w:spacing w:line="360" w:lineRule="exact"/>
              <w:jc w:val="both"/>
              <w:rPr>
                <w:rtl/>
              </w:rPr>
            </w:pPr>
            <w:r w:rsidRPr="005303EC">
              <w:rPr>
                <w:rFonts w:hint="cs"/>
                <w:rtl/>
              </w:rPr>
              <w:t>_________ ש"ח</w:t>
            </w:r>
          </w:p>
        </w:tc>
      </w:tr>
      <w:tr w:rsidR="00E34840" w14:paraId="3F44ADC8" w14:textId="77777777" w:rsidTr="00683AD0">
        <w:trPr>
          <w:cantSplit/>
          <w:jc w:val="center"/>
        </w:trPr>
        <w:tc>
          <w:tcPr>
            <w:tcW w:w="8797" w:type="dxa"/>
            <w:gridSpan w:val="4"/>
            <w:vAlign w:val="center"/>
          </w:tcPr>
          <w:p w14:paraId="7A7B07BA" w14:textId="77777777" w:rsidR="00E34840" w:rsidRDefault="00E34840" w:rsidP="00DC557F">
            <w:pPr>
              <w:keepNext/>
              <w:keepLines/>
              <w:widowControl w:val="0"/>
              <w:tabs>
                <w:tab w:val="left" w:pos="709"/>
                <w:tab w:val="num" w:pos="1020"/>
              </w:tabs>
              <w:spacing w:line="360" w:lineRule="exact"/>
              <w:jc w:val="center"/>
              <w:rPr>
                <w:rtl/>
              </w:rPr>
            </w:pPr>
            <w:r>
              <w:rPr>
                <w:rFonts w:hint="cs"/>
                <w:rtl/>
              </w:rPr>
              <w:t>סה"כ כולל מע"מ (</w:t>
            </w:r>
            <w:r>
              <w:rPr>
                <w:rFonts w:hint="cs"/>
              </w:rPr>
              <w:t>P</w:t>
            </w:r>
            <w:r>
              <w:rPr>
                <w:rFonts w:hint="cs"/>
                <w:rtl/>
              </w:rPr>
              <w:t>)</w:t>
            </w:r>
          </w:p>
        </w:tc>
        <w:tc>
          <w:tcPr>
            <w:tcW w:w="1740" w:type="dxa"/>
            <w:vAlign w:val="center"/>
          </w:tcPr>
          <w:p w14:paraId="5CE4595A" w14:textId="77777777" w:rsidR="00E34840" w:rsidRPr="005303EC" w:rsidRDefault="00E34840" w:rsidP="00DC557F">
            <w:pPr>
              <w:keepNext/>
              <w:keepLines/>
              <w:widowControl w:val="0"/>
              <w:tabs>
                <w:tab w:val="left" w:pos="709"/>
                <w:tab w:val="num" w:pos="1020"/>
              </w:tabs>
              <w:spacing w:line="360" w:lineRule="exact"/>
              <w:jc w:val="both"/>
              <w:rPr>
                <w:rtl/>
              </w:rPr>
            </w:pPr>
            <w:r w:rsidRPr="005303EC">
              <w:rPr>
                <w:rFonts w:hint="cs"/>
                <w:rtl/>
              </w:rPr>
              <w:t>_________ ש"ח</w:t>
            </w:r>
          </w:p>
        </w:tc>
      </w:tr>
    </w:tbl>
    <w:p w14:paraId="00C58760" w14:textId="77777777" w:rsidR="00B95779" w:rsidRPr="008225B3" w:rsidRDefault="00B95779" w:rsidP="00113427">
      <w:pPr>
        <w:keepNext/>
        <w:keepLines/>
        <w:widowControl w:val="0"/>
        <w:tabs>
          <w:tab w:val="left" w:pos="709"/>
        </w:tabs>
        <w:spacing w:line="360" w:lineRule="exact"/>
        <w:ind w:left="300"/>
        <w:jc w:val="both"/>
        <w:rPr>
          <w:rFonts w:ascii="David" w:hAnsi="David"/>
          <w:b/>
          <w:bCs/>
          <w:color w:val="222222"/>
        </w:rPr>
      </w:pPr>
    </w:p>
    <w:bookmarkEnd w:id="129"/>
    <w:p w14:paraId="1F4B2A26" w14:textId="3D51A566" w:rsidR="0085696C" w:rsidRDefault="0085696C" w:rsidP="00113427">
      <w:pPr>
        <w:keepNext/>
        <w:keepLines/>
        <w:widowControl w:val="0"/>
        <w:bidi w:val="0"/>
        <w:rPr>
          <w:b/>
          <w:bCs/>
          <w:sz w:val="40"/>
          <w:szCs w:val="40"/>
          <w:u w:val="single"/>
        </w:rPr>
      </w:pPr>
    </w:p>
    <w:p w14:paraId="219CC810" w14:textId="77777777" w:rsidR="0085696C" w:rsidRDefault="001A0C02" w:rsidP="00113427">
      <w:pPr>
        <w:keepNext/>
        <w:keepLines/>
        <w:widowControl w:val="0"/>
        <w:spacing w:line="276" w:lineRule="auto"/>
        <w:ind w:left="720"/>
        <w:rPr>
          <w:b/>
          <w:bCs/>
          <w:u w:val="single"/>
        </w:rPr>
      </w:pPr>
      <w:bookmarkStart w:id="131" w:name="_Hlk518812118"/>
      <w:r>
        <w:rPr>
          <w:b/>
          <w:bCs/>
          <w:u w:val="single"/>
          <w:rtl/>
        </w:rPr>
        <w:lastRenderedPageBreak/>
        <w:t>על החתום:</w:t>
      </w:r>
    </w:p>
    <w:p w14:paraId="16B3DE40" w14:textId="77777777" w:rsidR="0085696C" w:rsidRDefault="001A0C02" w:rsidP="00113427">
      <w:pPr>
        <w:keepNext/>
        <w:keepLines/>
        <w:widowControl w:val="0"/>
        <w:spacing w:line="276" w:lineRule="auto"/>
        <w:ind w:left="720"/>
        <w:rPr>
          <w:rtl/>
        </w:rPr>
      </w:pPr>
      <w:r>
        <w:rPr>
          <w:rtl/>
        </w:rPr>
        <w:t>__________________                                                ____________________</w:t>
      </w:r>
    </w:p>
    <w:p w14:paraId="0D620393" w14:textId="77777777" w:rsidR="0085696C" w:rsidRDefault="001A0C02" w:rsidP="00113427">
      <w:pPr>
        <w:keepNext/>
        <w:keepLines/>
        <w:widowControl w:val="0"/>
        <w:spacing w:line="276" w:lineRule="auto"/>
        <w:ind w:firstLine="720"/>
        <w:rPr>
          <w:rtl/>
        </w:rPr>
      </w:pPr>
      <w:r>
        <w:rPr>
          <w:rtl/>
        </w:rPr>
        <w:t xml:space="preserve">      חותמת התאגיד                                                                       תאריך</w:t>
      </w:r>
    </w:p>
    <w:p w14:paraId="042FD0B8" w14:textId="77777777" w:rsidR="0085696C" w:rsidRDefault="0085696C" w:rsidP="00113427">
      <w:pPr>
        <w:keepNext/>
        <w:keepLines/>
        <w:widowControl w:val="0"/>
        <w:spacing w:line="276" w:lineRule="auto"/>
        <w:ind w:left="720"/>
        <w:rPr>
          <w:rtl/>
        </w:rPr>
      </w:pPr>
    </w:p>
    <w:p w14:paraId="3966E86A" w14:textId="77777777" w:rsidR="0085696C" w:rsidRDefault="001A0C02" w:rsidP="00113427">
      <w:pPr>
        <w:keepNext/>
        <w:keepLines/>
        <w:widowControl w:val="0"/>
        <w:spacing w:line="276" w:lineRule="auto"/>
        <w:ind w:left="720"/>
        <w:rPr>
          <w:rtl/>
        </w:rPr>
      </w:pPr>
      <w:r>
        <w:rPr>
          <w:rtl/>
        </w:rPr>
        <w:t>________________                     ___________                _______________</w:t>
      </w:r>
    </w:p>
    <w:p w14:paraId="3BEF0A3B" w14:textId="77777777" w:rsidR="0085696C" w:rsidRDefault="001A0C02" w:rsidP="00113427">
      <w:pPr>
        <w:keepNext/>
        <w:keepLines/>
        <w:widowControl w:val="0"/>
        <w:spacing w:line="276" w:lineRule="auto"/>
        <w:ind w:left="360" w:firstLine="360"/>
        <w:rPr>
          <w:rtl/>
        </w:rPr>
      </w:pPr>
      <w:r>
        <w:rPr>
          <w:rtl/>
        </w:rPr>
        <w:t xml:space="preserve"> חתימת מורשה חתימה                           תאריך                          שם מורשה החתימה</w:t>
      </w:r>
    </w:p>
    <w:p w14:paraId="5C6841D0" w14:textId="77777777" w:rsidR="0085696C" w:rsidRDefault="0085696C" w:rsidP="00113427">
      <w:pPr>
        <w:keepNext/>
        <w:keepLines/>
        <w:widowControl w:val="0"/>
        <w:spacing w:line="276" w:lineRule="auto"/>
        <w:ind w:left="720"/>
        <w:rPr>
          <w:rtl/>
        </w:rPr>
      </w:pPr>
    </w:p>
    <w:p w14:paraId="26B1B43C" w14:textId="77777777" w:rsidR="0085696C" w:rsidRDefault="001A0C02" w:rsidP="00113427">
      <w:pPr>
        <w:keepNext/>
        <w:keepLines/>
        <w:widowControl w:val="0"/>
        <w:spacing w:line="276" w:lineRule="auto"/>
        <w:ind w:left="720"/>
        <w:rPr>
          <w:rtl/>
        </w:rPr>
      </w:pPr>
      <w:r>
        <w:rPr>
          <w:rtl/>
        </w:rPr>
        <w:t>________________                      __________                 _______________</w:t>
      </w:r>
    </w:p>
    <w:p w14:paraId="0A5C3C50" w14:textId="77777777" w:rsidR="0085696C" w:rsidRDefault="001A0C02" w:rsidP="00113427">
      <w:pPr>
        <w:keepNext/>
        <w:keepLines/>
        <w:widowControl w:val="0"/>
        <w:spacing w:line="276" w:lineRule="auto"/>
        <w:ind w:left="720"/>
        <w:rPr>
          <w:rtl/>
        </w:rPr>
      </w:pPr>
      <w:r>
        <w:rPr>
          <w:rtl/>
        </w:rPr>
        <w:t>חתימת מורשה חתימה                           תאריך                           שם מורשה החתימה</w:t>
      </w:r>
    </w:p>
    <w:p w14:paraId="0F828CBA" w14:textId="77777777" w:rsidR="0085696C" w:rsidRDefault="0085696C" w:rsidP="00113427">
      <w:pPr>
        <w:keepNext/>
        <w:keepLines/>
        <w:widowControl w:val="0"/>
        <w:spacing w:line="276" w:lineRule="auto"/>
        <w:ind w:left="720"/>
        <w:jc w:val="center"/>
        <w:rPr>
          <w:b/>
          <w:bCs/>
          <w:u w:val="single"/>
          <w:rtl/>
        </w:rPr>
      </w:pPr>
    </w:p>
    <w:p w14:paraId="1E5D6FDF" w14:textId="77777777" w:rsidR="0085696C" w:rsidRDefault="0085696C" w:rsidP="00113427">
      <w:pPr>
        <w:keepNext/>
        <w:keepLines/>
        <w:widowControl w:val="0"/>
        <w:spacing w:line="276" w:lineRule="auto"/>
        <w:ind w:left="720"/>
        <w:jc w:val="center"/>
        <w:rPr>
          <w:b/>
          <w:bCs/>
          <w:u w:val="single"/>
          <w:rtl/>
        </w:rPr>
      </w:pPr>
    </w:p>
    <w:p w14:paraId="137A0918" w14:textId="77777777" w:rsidR="008F1759" w:rsidRDefault="008F1759" w:rsidP="00E75B30">
      <w:pPr>
        <w:keepNext/>
        <w:keepLines/>
        <w:widowControl w:val="0"/>
        <w:spacing w:line="276" w:lineRule="auto"/>
        <w:ind w:left="720"/>
        <w:jc w:val="center"/>
        <w:rPr>
          <w:b/>
          <w:bCs/>
          <w:u w:val="single"/>
          <w:rtl/>
        </w:rPr>
      </w:pPr>
      <w:bookmarkStart w:id="132" w:name="H3_אימות_חתימה"/>
    </w:p>
    <w:p w14:paraId="6828B9C5" w14:textId="77777777" w:rsidR="008F1759" w:rsidRDefault="008F1759" w:rsidP="00E75B30">
      <w:pPr>
        <w:keepNext/>
        <w:keepLines/>
        <w:widowControl w:val="0"/>
        <w:spacing w:line="276" w:lineRule="auto"/>
        <w:ind w:left="720"/>
        <w:jc w:val="center"/>
        <w:rPr>
          <w:b/>
          <w:bCs/>
          <w:u w:val="single"/>
          <w:rtl/>
        </w:rPr>
      </w:pPr>
    </w:p>
    <w:p w14:paraId="534B28C6" w14:textId="77777777" w:rsidR="008F1759" w:rsidRDefault="008F1759" w:rsidP="00E75B30">
      <w:pPr>
        <w:keepNext/>
        <w:keepLines/>
        <w:widowControl w:val="0"/>
        <w:spacing w:line="276" w:lineRule="auto"/>
        <w:ind w:left="720"/>
        <w:jc w:val="center"/>
        <w:rPr>
          <w:b/>
          <w:bCs/>
          <w:u w:val="single"/>
          <w:rtl/>
        </w:rPr>
      </w:pPr>
    </w:p>
    <w:p w14:paraId="54D67699" w14:textId="77777777" w:rsidR="008F1759" w:rsidRDefault="008F1759" w:rsidP="00E75B30">
      <w:pPr>
        <w:keepNext/>
        <w:keepLines/>
        <w:widowControl w:val="0"/>
        <w:spacing w:line="276" w:lineRule="auto"/>
        <w:ind w:left="720"/>
        <w:jc w:val="center"/>
        <w:rPr>
          <w:b/>
          <w:bCs/>
          <w:u w:val="single"/>
          <w:rtl/>
        </w:rPr>
      </w:pPr>
    </w:p>
    <w:p w14:paraId="29D96458" w14:textId="77777777" w:rsidR="008F1759" w:rsidRDefault="008F1759" w:rsidP="00E75B30">
      <w:pPr>
        <w:keepNext/>
        <w:keepLines/>
        <w:widowControl w:val="0"/>
        <w:spacing w:line="276" w:lineRule="auto"/>
        <w:ind w:left="720"/>
        <w:jc w:val="center"/>
        <w:rPr>
          <w:b/>
          <w:bCs/>
          <w:u w:val="single"/>
          <w:rtl/>
        </w:rPr>
      </w:pPr>
    </w:p>
    <w:p w14:paraId="01998F9D" w14:textId="0700195B" w:rsidR="0085696C" w:rsidRDefault="001A0C02" w:rsidP="00E75B30">
      <w:pPr>
        <w:keepNext/>
        <w:keepLines/>
        <w:widowControl w:val="0"/>
        <w:spacing w:line="276" w:lineRule="auto"/>
        <w:ind w:left="720"/>
        <w:jc w:val="center"/>
        <w:rPr>
          <w:rtl/>
        </w:rPr>
      </w:pPr>
      <w:r>
        <w:rPr>
          <w:b/>
          <w:bCs/>
          <w:u w:val="single"/>
          <w:rtl/>
        </w:rPr>
        <w:t>אימות חתימה</w:t>
      </w:r>
    </w:p>
    <w:bookmarkEnd w:id="132"/>
    <w:p w14:paraId="7B272617" w14:textId="77777777" w:rsidR="0085696C" w:rsidRDefault="0085696C" w:rsidP="00113427">
      <w:pPr>
        <w:keepNext/>
        <w:keepLines/>
        <w:widowControl w:val="0"/>
        <w:spacing w:line="276" w:lineRule="auto"/>
        <w:ind w:left="720"/>
        <w:jc w:val="center"/>
        <w:rPr>
          <w:rtl/>
        </w:rPr>
      </w:pPr>
    </w:p>
    <w:p w14:paraId="27ED3911" w14:textId="77777777" w:rsidR="0085696C" w:rsidRDefault="001A0C02" w:rsidP="00113427">
      <w:pPr>
        <w:keepNext/>
        <w:keepLines/>
        <w:widowControl w:val="0"/>
        <w:spacing w:line="276" w:lineRule="auto"/>
        <w:ind w:left="720"/>
        <w:jc w:val="both"/>
        <w:rPr>
          <w:rtl/>
        </w:rPr>
      </w:pPr>
      <w:r>
        <w:rPr>
          <w:rtl/>
        </w:rPr>
        <w:t>אני הח"מ ____________ עו"ד שכתובתי ______________ מאשר בזה שהמציע ___________ החתום לעיל הנו תאגיד הרשום כדין בישראל אצל רשם  __________ וכי ה"ה ___________________ ו- _______________ אשר חתמו בפני מטעם המציע על הצעה זו, מוסמכים לעשות כן ולחייב את המציע בחתימותיהם.</w:t>
      </w:r>
    </w:p>
    <w:p w14:paraId="52B3182B" w14:textId="77777777" w:rsidR="0085696C" w:rsidRDefault="001A0C02" w:rsidP="00113427">
      <w:pPr>
        <w:keepNext/>
        <w:keepLines/>
        <w:widowControl w:val="0"/>
        <w:spacing w:line="276" w:lineRule="auto"/>
        <w:ind w:left="720"/>
        <w:rPr>
          <w:rtl/>
        </w:rPr>
      </w:pPr>
      <w:r>
        <w:rPr>
          <w:rtl/>
        </w:rPr>
        <w:t>___________________                                         ____________________</w:t>
      </w:r>
    </w:p>
    <w:p w14:paraId="3BB2FF0A" w14:textId="77777777" w:rsidR="0085696C" w:rsidRDefault="001A0C02" w:rsidP="00113427">
      <w:pPr>
        <w:keepNext/>
        <w:keepLines/>
        <w:widowControl w:val="0"/>
        <w:spacing w:line="276" w:lineRule="auto"/>
        <w:ind w:left="720" w:firstLine="720"/>
        <w:rPr>
          <w:rtl/>
        </w:rPr>
      </w:pPr>
      <w:r>
        <w:rPr>
          <w:rtl/>
        </w:rPr>
        <w:t>תאריך                                                                                 עו"ד</w:t>
      </w:r>
    </w:p>
    <w:bookmarkEnd w:id="128"/>
    <w:bookmarkEnd w:id="131"/>
    <w:p w14:paraId="57BFFAF9" w14:textId="26423A1C" w:rsidR="0085696C" w:rsidRDefault="001A0C02" w:rsidP="00E75B30">
      <w:pPr>
        <w:keepNext/>
        <w:keepLines/>
        <w:widowControl w:val="0"/>
        <w:outlineLvl w:val="1"/>
        <w:rPr>
          <w:rFonts w:ascii="David" w:hAnsi="David"/>
          <w:b/>
          <w:bCs/>
        </w:rPr>
      </w:pPr>
      <w:r>
        <w:rPr>
          <w:rFonts w:ascii="David" w:hAnsi="David"/>
          <w:b/>
          <w:bCs/>
          <w:rtl/>
        </w:rPr>
        <w:br w:type="page"/>
      </w:r>
      <w:bookmarkStart w:id="133" w:name="H2_נספח_ג_הסכם"/>
      <w:r>
        <w:rPr>
          <w:rFonts w:ascii="David" w:hAnsi="David"/>
          <w:b/>
          <w:bCs/>
          <w:rtl/>
        </w:rPr>
        <w:lastRenderedPageBreak/>
        <w:t xml:space="preserve">נספח ג' </w:t>
      </w:r>
      <w:r>
        <w:rPr>
          <w:rFonts w:ascii="David" w:hAnsi="David"/>
          <w:rtl/>
        </w:rPr>
        <w:t>הסכם</w:t>
      </w:r>
    </w:p>
    <w:p w14:paraId="7B0C00F0" w14:textId="77777777" w:rsidR="0085696C" w:rsidRDefault="001A0C02" w:rsidP="00B3556E">
      <w:pPr>
        <w:pStyle w:val="NormalWeb"/>
        <w:keepNext/>
        <w:keepLines/>
        <w:widowControl w:val="0"/>
        <w:bidi/>
        <w:spacing w:before="120" w:beforeAutospacing="0" w:after="120" w:afterAutospacing="0" w:line="276" w:lineRule="auto"/>
        <w:rPr>
          <w:rFonts w:ascii="Arial" w:hAnsi="Arial" w:cs="David"/>
          <w:u w:val="single"/>
          <w:rtl/>
        </w:rPr>
      </w:pPr>
      <w:bookmarkStart w:id="134" w:name="_Toc500504614"/>
      <w:bookmarkStart w:id="135" w:name="H3_הסכם_למתן_שירותים"/>
      <w:bookmarkEnd w:id="133"/>
      <w:r>
        <w:rPr>
          <w:rFonts w:ascii="Arial" w:hAnsi="Arial" w:cs="David"/>
          <w:u w:val="single"/>
          <w:rtl/>
        </w:rPr>
        <w:t>הסכם למתן שירותים</w:t>
      </w:r>
      <w:bookmarkEnd w:id="134"/>
    </w:p>
    <w:bookmarkEnd w:id="135"/>
    <w:p w14:paraId="168CF944" w14:textId="77777777" w:rsidR="0085696C" w:rsidRDefault="001A0C02" w:rsidP="00113427">
      <w:pPr>
        <w:keepNext/>
        <w:keepLines/>
        <w:widowControl w:val="0"/>
        <w:spacing w:line="276" w:lineRule="auto"/>
        <w:jc w:val="center"/>
        <w:rPr>
          <w:b/>
          <w:bCs/>
          <w:rtl/>
        </w:rPr>
      </w:pPr>
      <w:r>
        <w:rPr>
          <w:b/>
          <w:bCs/>
          <w:rtl/>
        </w:rPr>
        <w:t>שנערך ונחתם ביום _____ בשנת _____</w:t>
      </w:r>
    </w:p>
    <w:p w14:paraId="394365C4" w14:textId="77777777" w:rsidR="0085696C" w:rsidRDefault="001A0C02" w:rsidP="00113427">
      <w:pPr>
        <w:keepNext/>
        <w:keepLines/>
        <w:widowControl w:val="0"/>
        <w:spacing w:line="276" w:lineRule="auto"/>
        <w:jc w:val="center"/>
        <w:rPr>
          <w:rtl/>
        </w:rPr>
      </w:pPr>
      <w:r>
        <w:rPr>
          <w:rtl/>
        </w:rPr>
        <w:t>בין:</w:t>
      </w:r>
    </w:p>
    <w:p w14:paraId="69A3F5A7" w14:textId="77777777" w:rsidR="0085696C" w:rsidRDefault="001A0C02" w:rsidP="00113427">
      <w:pPr>
        <w:keepNext/>
        <w:keepLines/>
        <w:widowControl w:val="0"/>
        <w:spacing w:line="276" w:lineRule="auto"/>
        <w:jc w:val="center"/>
        <w:rPr>
          <w:rtl/>
        </w:rPr>
      </w:pPr>
      <w:r>
        <w:rPr>
          <w:rtl/>
        </w:rPr>
        <w:t>ממשלת ישראל בשם מדינת ישראל</w:t>
      </w:r>
    </w:p>
    <w:p w14:paraId="5214059F" w14:textId="77777777" w:rsidR="0085696C" w:rsidRDefault="001A0C02" w:rsidP="00113427">
      <w:pPr>
        <w:keepNext/>
        <w:keepLines/>
        <w:widowControl w:val="0"/>
        <w:spacing w:line="276" w:lineRule="auto"/>
        <w:jc w:val="center"/>
        <w:rPr>
          <w:rtl/>
        </w:rPr>
      </w:pPr>
      <w:r>
        <w:rPr>
          <w:rtl/>
        </w:rPr>
        <w:t>המיוצגת על ידי המנהל הכללי והחשב של משרד הפנים</w:t>
      </w:r>
    </w:p>
    <w:p w14:paraId="65288B90" w14:textId="77777777" w:rsidR="0085696C" w:rsidRDefault="001A0C02" w:rsidP="00113427">
      <w:pPr>
        <w:keepNext/>
        <w:keepLines/>
        <w:widowControl w:val="0"/>
        <w:spacing w:line="276" w:lineRule="auto"/>
        <w:jc w:val="center"/>
        <w:rPr>
          <w:rtl/>
        </w:rPr>
      </w:pPr>
      <w:r>
        <w:rPr>
          <w:rtl/>
        </w:rPr>
        <w:t>כתובת: רחוב קפלן 2, ירושלים</w:t>
      </w:r>
    </w:p>
    <w:p w14:paraId="5F7EF53E" w14:textId="77777777" w:rsidR="0085696C" w:rsidRDefault="001A0C02" w:rsidP="00113427">
      <w:pPr>
        <w:keepNext/>
        <w:keepLines/>
        <w:widowControl w:val="0"/>
        <w:spacing w:line="276" w:lineRule="auto"/>
        <w:jc w:val="center"/>
        <w:rPr>
          <w:b/>
          <w:bCs/>
          <w:rtl/>
        </w:rPr>
      </w:pPr>
      <w:r>
        <w:rPr>
          <w:b/>
          <w:bCs/>
          <w:rtl/>
        </w:rPr>
        <w:t>(להלן: "המשרד")</w:t>
      </w:r>
    </w:p>
    <w:p w14:paraId="249334E0" w14:textId="77777777" w:rsidR="0085696C" w:rsidRDefault="001A0C02" w:rsidP="00113427">
      <w:pPr>
        <w:keepNext/>
        <w:keepLines/>
        <w:widowControl w:val="0"/>
        <w:spacing w:line="276" w:lineRule="auto"/>
        <w:jc w:val="right"/>
        <w:rPr>
          <w:u w:val="single"/>
          <w:rtl/>
        </w:rPr>
      </w:pPr>
      <w:r>
        <w:rPr>
          <w:u w:val="single"/>
          <w:rtl/>
        </w:rPr>
        <w:t>מצד אחד</w:t>
      </w:r>
    </w:p>
    <w:p w14:paraId="3E6037B0" w14:textId="77777777" w:rsidR="0085696C" w:rsidRDefault="001A0C02" w:rsidP="00113427">
      <w:pPr>
        <w:keepNext/>
        <w:keepLines/>
        <w:widowControl w:val="0"/>
        <w:spacing w:line="276" w:lineRule="auto"/>
        <w:jc w:val="center"/>
        <w:rPr>
          <w:rtl/>
        </w:rPr>
      </w:pPr>
      <w:r>
        <w:rPr>
          <w:rtl/>
        </w:rPr>
        <w:t>לבין:</w:t>
      </w:r>
    </w:p>
    <w:p w14:paraId="0C452B44" w14:textId="77777777" w:rsidR="0085696C" w:rsidRDefault="001A0C02" w:rsidP="00113427">
      <w:pPr>
        <w:keepNext/>
        <w:keepLines/>
        <w:widowControl w:val="0"/>
        <w:spacing w:line="276" w:lineRule="auto"/>
        <w:jc w:val="center"/>
        <w:rPr>
          <w:rtl/>
        </w:rPr>
      </w:pPr>
      <w:r>
        <w:rPr>
          <w:rtl/>
        </w:rPr>
        <w:t>שם : _______________________</w:t>
      </w:r>
    </w:p>
    <w:p w14:paraId="54997863" w14:textId="77777777" w:rsidR="0085696C" w:rsidRDefault="001A0C02" w:rsidP="00113427">
      <w:pPr>
        <w:keepNext/>
        <w:keepLines/>
        <w:widowControl w:val="0"/>
        <w:spacing w:line="276" w:lineRule="auto"/>
        <w:jc w:val="center"/>
        <w:rPr>
          <w:b/>
          <w:bCs/>
          <w:u w:val="single"/>
          <w:rtl/>
        </w:rPr>
      </w:pPr>
      <w:r>
        <w:rPr>
          <w:rtl/>
        </w:rPr>
        <w:t xml:space="preserve">כתובת: </w:t>
      </w:r>
      <w:r>
        <w:rPr>
          <w:b/>
          <w:bCs/>
          <w:u w:val="single"/>
          <w:rtl/>
        </w:rPr>
        <w:t>________________</w:t>
      </w:r>
    </w:p>
    <w:p w14:paraId="1EAC6002" w14:textId="77777777" w:rsidR="0085696C" w:rsidRDefault="001A0C02" w:rsidP="00113427">
      <w:pPr>
        <w:keepNext/>
        <w:keepLines/>
        <w:widowControl w:val="0"/>
        <w:spacing w:before="120" w:line="276" w:lineRule="auto"/>
        <w:jc w:val="center"/>
        <w:rPr>
          <w:b/>
          <w:bCs/>
          <w:u w:val="single"/>
          <w:rtl/>
        </w:rPr>
      </w:pPr>
      <w:r>
        <w:rPr>
          <w:rtl/>
        </w:rPr>
        <w:t xml:space="preserve">מס' רישום (עוסק מורשה,  תאגיד, תעודת זהות): </w:t>
      </w:r>
      <w:r>
        <w:rPr>
          <w:b/>
          <w:bCs/>
          <w:u w:val="single"/>
          <w:rtl/>
        </w:rPr>
        <w:t>_____________</w:t>
      </w:r>
    </w:p>
    <w:p w14:paraId="55EBF1BC" w14:textId="77777777" w:rsidR="0085696C" w:rsidRDefault="001A0C02" w:rsidP="00113427">
      <w:pPr>
        <w:keepNext/>
        <w:keepLines/>
        <w:widowControl w:val="0"/>
        <w:spacing w:before="120" w:line="276" w:lineRule="auto"/>
        <w:jc w:val="center"/>
        <w:rPr>
          <w:b/>
          <w:bCs/>
          <w:u w:val="single"/>
          <w:rtl/>
        </w:rPr>
      </w:pPr>
      <w:r>
        <w:rPr>
          <w:rtl/>
        </w:rPr>
        <w:t xml:space="preserve">אצל רשם: </w:t>
      </w:r>
      <w:r>
        <w:rPr>
          <w:b/>
          <w:bCs/>
          <w:u w:val="single"/>
          <w:rtl/>
        </w:rPr>
        <w:t>_________________</w:t>
      </w:r>
    </w:p>
    <w:p w14:paraId="57A59E4D" w14:textId="77777777" w:rsidR="0085696C" w:rsidRDefault="001A0C02" w:rsidP="00113427">
      <w:pPr>
        <w:keepNext/>
        <w:keepLines/>
        <w:widowControl w:val="0"/>
        <w:spacing w:before="120" w:line="276" w:lineRule="auto"/>
        <w:jc w:val="center"/>
        <w:rPr>
          <w:rtl/>
        </w:rPr>
      </w:pPr>
      <w:r>
        <w:rPr>
          <w:rtl/>
        </w:rPr>
        <w:t xml:space="preserve">באמצעות </w:t>
      </w:r>
      <w:r>
        <w:rPr>
          <w:b/>
          <w:bCs/>
          <w:u w:val="single"/>
          <w:rtl/>
        </w:rPr>
        <w:t>______</w:t>
      </w:r>
      <w:r>
        <w:rPr>
          <w:rtl/>
        </w:rPr>
        <w:t xml:space="preserve"> נושא ת.ז. </w:t>
      </w:r>
      <w:r>
        <w:rPr>
          <w:b/>
          <w:bCs/>
          <w:u w:val="single"/>
          <w:rtl/>
        </w:rPr>
        <w:t>__________</w:t>
      </w:r>
      <w:r>
        <w:rPr>
          <w:rtl/>
        </w:rPr>
        <w:t xml:space="preserve"> ו- ________ נושא ת.ז. _____________ המוסמכים לחתום בשמו</w:t>
      </w:r>
    </w:p>
    <w:p w14:paraId="07B6C41F" w14:textId="77777777" w:rsidR="0085696C" w:rsidRDefault="001A0C02" w:rsidP="00113427">
      <w:pPr>
        <w:keepNext/>
        <w:keepLines/>
        <w:widowControl w:val="0"/>
        <w:spacing w:line="276" w:lineRule="auto"/>
        <w:jc w:val="center"/>
        <w:rPr>
          <w:b/>
          <w:bCs/>
          <w:rtl/>
        </w:rPr>
      </w:pPr>
      <w:r>
        <w:rPr>
          <w:b/>
          <w:bCs/>
          <w:rtl/>
        </w:rPr>
        <w:lastRenderedPageBreak/>
        <w:t>(להלן: "נותן השירותים")</w:t>
      </w:r>
    </w:p>
    <w:p w14:paraId="098E8C11" w14:textId="77777777" w:rsidR="0085696C" w:rsidRDefault="001A0C02" w:rsidP="00113427">
      <w:pPr>
        <w:keepNext/>
        <w:keepLines/>
        <w:widowControl w:val="0"/>
        <w:spacing w:line="276" w:lineRule="auto"/>
        <w:jc w:val="right"/>
        <w:rPr>
          <w:u w:val="single"/>
          <w:rtl/>
        </w:rPr>
      </w:pPr>
      <w:r>
        <w:rPr>
          <w:u w:val="single"/>
          <w:rtl/>
        </w:rPr>
        <w:t>מצד שני</w:t>
      </w:r>
    </w:p>
    <w:p w14:paraId="3CA0217F" w14:textId="77777777" w:rsidR="0085696C" w:rsidRDefault="001A0C02" w:rsidP="00113427">
      <w:pPr>
        <w:keepNext/>
        <w:keepLines/>
        <w:widowControl w:val="0"/>
        <w:spacing w:line="276" w:lineRule="auto"/>
        <w:jc w:val="center"/>
        <w:rPr>
          <w:u w:val="single"/>
          <w:rtl/>
        </w:rPr>
      </w:pPr>
      <w:r>
        <w:rPr>
          <w:u w:val="single"/>
          <w:rtl/>
        </w:rPr>
        <w:t>מבוא</w:t>
      </w:r>
    </w:p>
    <w:p w14:paraId="6631DD40" w14:textId="77777777" w:rsidR="0085696C" w:rsidRDefault="0085696C" w:rsidP="00113427">
      <w:pPr>
        <w:keepNext/>
        <w:keepLines/>
        <w:widowControl w:val="0"/>
        <w:spacing w:line="276" w:lineRule="auto"/>
        <w:jc w:val="center"/>
        <w:rPr>
          <w:u w:val="single"/>
          <w:rtl/>
        </w:rPr>
      </w:pPr>
    </w:p>
    <w:p w14:paraId="2201D178" w14:textId="6FACF38B" w:rsidR="0085696C" w:rsidRDefault="001A0C02" w:rsidP="00113427">
      <w:pPr>
        <w:keepNext/>
        <w:keepLines/>
        <w:widowControl w:val="0"/>
        <w:spacing w:before="120" w:line="276" w:lineRule="auto"/>
        <w:ind w:left="750" w:hanging="750"/>
        <w:jc w:val="both"/>
        <w:rPr>
          <w:b/>
          <w:bCs/>
          <w:rtl/>
        </w:rPr>
      </w:pPr>
      <w:r>
        <w:rPr>
          <w:b/>
          <w:bCs/>
          <w:rtl/>
        </w:rPr>
        <w:t>הואיל</w:t>
      </w:r>
      <w:r>
        <w:rPr>
          <w:rtl/>
        </w:rPr>
        <w:tab/>
        <w:t xml:space="preserve">והמשרד פרסם מכרז – </w:t>
      </w:r>
      <w:r>
        <w:rPr>
          <w:b/>
          <w:bCs/>
          <w:rtl/>
        </w:rPr>
        <w:t xml:space="preserve">מכרז מס' </w:t>
      </w:r>
      <w:r w:rsidR="00A147E5">
        <w:rPr>
          <w:b/>
          <w:bCs/>
          <w:rtl/>
        </w:rPr>
        <w:t>4/2023</w:t>
      </w:r>
      <w:r>
        <w:rPr>
          <w:b/>
          <w:bCs/>
          <w:sz w:val="22"/>
          <w:szCs w:val="22"/>
          <w:rtl/>
        </w:rPr>
        <w:t xml:space="preserve"> </w:t>
      </w:r>
      <w:r w:rsidR="00BF309B">
        <w:rPr>
          <w:rtl/>
        </w:rPr>
        <w:t>שירותי הקלדה, הקלטה, תמלול ותרגום עבור משרד הפנים</w:t>
      </w:r>
      <w:r>
        <w:rPr>
          <w:rtl/>
        </w:rPr>
        <w:t xml:space="preserve"> </w:t>
      </w:r>
      <w:r>
        <w:rPr>
          <w:b/>
          <w:bCs/>
          <w:rtl/>
        </w:rPr>
        <w:t xml:space="preserve">(להלן: "המכרז"). </w:t>
      </w:r>
    </w:p>
    <w:p w14:paraId="3ACDADAE" w14:textId="77777777" w:rsidR="0085696C" w:rsidRDefault="001A0C02" w:rsidP="00113427">
      <w:pPr>
        <w:keepNext/>
        <w:keepLines/>
        <w:widowControl w:val="0"/>
        <w:spacing w:before="120" w:line="276" w:lineRule="auto"/>
        <w:ind w:left="720"/>
        <w:jc w:val="both"/>
        <w:rPr>
          <w:rtl/>
        </w:rPr>
      </w:pPr>
      <w:r>
        <w:rPr>
          <w:rtl/>
        </w:rPr>
        <w:t xml:space="preserve">העתק של המכרז מצ"ב </w:t>
      </w:r>
      <w:r>
        <w:rPr>
          <w:b/>
          <w:bCs/>
          <w:rtl/>
        </w:rPr>
        <w:t>כנספח א'</w:t>
      </w:r>
      <w:r>
        <w:rPr>
          <w:rtl/>
        </w:rPr>
        <w:t xml:space="preserve"> להסכם זה ומהווה חלק בלתי נפרד מהסכם זה. </w:t>
      </w:r>
    </w:p>
    <w:p w14:paraId="7F8CB1D1" w14:textId="77777777" w:rsidR="0085696C" w:rsidRDefault="0085696C" w:rsidP="00113427">
      <w:pPr>
        <w:keepNext/>
        <w:keepLines/>
        <w:widowControl w:val="0"/>
        <w:spacing w:before="120" w:line="276" w:lineRule="auto"/>
        <w:jc w:val="both"/>
        <w:rPr>
          <w:rtl/>
        </w:rPr>
      </w:pPr>
    </w:p>
    <w:p w14:paraId="538E9550" w14:textId="77777777" w:rsidR="0085696C" w:rsidRDefault="001A0C02" w:rsidP="00113427">
      <w:pPr>
        <w:keepNext/>
        <w:keepLines/>
        <w:widowControl w:val="0"/>
        <w:spacing w:before="120" w:line="276" w:lineRule="auto"/>
        <w:ind w:left="750" w:hanging="750"/>
        <w:jc w:val="both"/>
        <w:rPr>
          <w:rtl/>
        </w:rPr>
      </w:pPr>
      <w:r>
        <w:rPr>
          <w:b/>
          <w:bCs/>
          <w:rtl/>
        </w:rPr>
        <w:t>והואיל</w:t>
      </w:r>
      <w:r>
        <w:rPr>
          <w:rtl/>
        </w:rPr>
        <w:tab/>
        <w:t xml:space="preserve">ונותן השירותים זכה במכרז שפורסם בעניין הסכם זה בהתאם להחלטת ועדת המכרזים של המשרד </w:t>
      </w:r>
      <w:r>
        <w:rPr>
          <w:b/>
          <w:bCs/>
          <w:rtl/>
        </w:rPr>
        <w:t xml:space="preserve">מיום __________ </w:t>
      </w:r>
      <w:r>
        <w:rPr>
          <w:rtl/>
        </w:rPr>
        <w:t xml:space="preserve">והתחייב לפעול וליתן את השירותים שפורטו המכרז ובהתאם להוראות המכרז, הצעתו על כל נספחיה והצהרותיו. </w:t>
      </w:r>
    </w:p>
    <w:p w14:paraId="2002F79B" w14:textId="77777777" w:rsidR="0085696C" w:rsidRDefault="001A0C02" w:rsidP="00113427">
      <w:pPr>
        <w:keepNext/>
        <w:keepLines/>
        <w:widowControl w:val="0"/>
        <w:spacing w:before="120" w:line="276" w:lineRule="auto"/>
        <w:ind w:left="720"/>
        <w:jc w:val="both"/>
        <w:rPr>
          <w:rtl/>
        </w:rPr>
      </w:pPr>
      <w:r>
        <w:rPr>
          <w:rtl/>
        </w:rPr>
        <w:t xml:space="preserve">העתק של הצעת נותן השירותים למכרז על נספחיה מצ"ב </w:t>
      </w:r>
      <w:r>
        <w:rPr>
          <w:b/>
          <w:bCs/>
          <w:rtl/>
        </w:rPr>
        <w:t>כנספח ב'</w:t>
      </w:r>
      <w:r>
        <w:rPr>
          <w:rtl/>
        </w:rPr>
        <w:t xml:space="preserve"> להסכם זה ומהווה חלק בלתי נפרד מהסכם זה (</w:t>
      </w:r>
      <w:r>
        <w:rPr>
          <w:b/>
          <w:bCs/>
          <w:rtl/>
        </w:rPr>
        <w:t>להלן: "ההצעה"</w:t>
      </w:r>
      <w:r>
        <w:rPr>
          <w:rtl/>
        </w:rPr>
        <w:t xml:space="preserve">); </w:t>
      </w:r>
    </w:p>
    <w:p w14:paraId="2CE1AB1C" w14:textId="77777777" w:rsidR="0085696C" w:rsidRDefault="0085696C" w:rsidP="00113427">
      <w:pPr>
        <w:keepNext/>
        <w:keepLines/>
        <w:widowControl w:val="0"/>
        <w:spacing w:before="120" w:line="276" w:lineRule="auto"/>
        <w:jc w:val="both"/>
        <w:rPr>
          <w:rtl/>
        </w:rPr>
      </w:pPr>
    </w:p>
    <w:p w14:paraId="686E14AE" w14:textId="77777777" w:rsidR="0085696C" w:rsidRDefault="001A0C02" w:rsidP="00113427">
      <w:pPr>
        <w:keepNext/>
        <w:keepLines/>
        <w:widowControl w:val="0"/>
        <w:spacing w:before="120" w:line="276" w:lineRule="auto"/>
        <w:ind w:left="750" w:hanging="750"/>
        <w:jc w:val="both"/>
        <w:rPr>
          <w:rtl/>
        </w:rPr>
      </w:pPr>
      <w:r>
        <w:rPr>
          <w:b/>
          <w:bCs/>
          <w:rtl/>
        </w:rPr>
        <w:t>והואיל</w:t>
      </w:r>
      <w:r>
        <w:rPr>
          <w:rtl/>
        </w:rPr>
        <w:t xml:space="preserve"> והצדדים מעוניינים כי נותן השירותים יבצע עבור המשרד את השירותים המפורטים במכרז, בהצעה  בהסכם זה באופן, במועדים ובתנאים הכל כמפורט בהסכם זה לרבות  במכרז ובהצעה </w:t>
      </w:r>
      <w:r>
        <w:rPr>
          <w:b/>
          <w:bCs/>
          <w:rtl/>
        </w:rPr>
        <w:t>(להלן: "השירותים")</w:t>
      </w:r>
      <w:r>
        <w:rPr>
          <w:rtl/>
        </w:rPr>
        <w:t>;</w:t>
      </w:r>
    </w:p>
    <w:p w14:paraId="621C4A4D" w14:textId="77777777" w:rsidR="0085696C" w:rsidRDefault="0085696C" w:rsidP="00113427">
      <w:pPr>
        <w:keepNext/>
        <w:keepLines/>
        <w:widowControl w:val="0"/>
        <w:spacing w:line="276" w:lineRule="auto"/>
        <w:jc w:val="both"/>
        <w:rPr>
          <w:rtl/>
        </w:rPr>
      </w:pPr>
    </w:p>
    <w:p w14:paraId="725B45CF" w14:textId="77777777" w:rsidR="0085696C" w:rsidRDefault="001A0C02" w:rsidP="00113427">
      <w:pPr>
        <w:keepNext/>
        <w:keepLines/>
        <w:widowControl w:val="0"/>
        <w:spacing w:before="120" w:line="276" w:lineRule="auto"/>
        <w:ind w:left="750" w:hanging="750"/>
        <w:jc w:val="both"/>
      </w:pPr>
      <w:r>
        <w:rPr>
          <w:b/>
          <w:bCs/>
          <w:rtl/>
        </w:rPr>
        <w:lastRenderedPageBreak/>
        <w:t>והואיל</w:t>
      </w:r>
      <w:r>
        <w:rPr>
          <w:rtl/>
        </w:rPr>
        <w:t xml:space="preserve">  והצדדים מסכימים כי התקשרות זו תהיה על בסיס קבלני ולא תיצור יחסי עובד מעביד בין המשרד לבין נותן השירותים, וזאת בהתחשב בתנאי ההתקשרות שאינם הולמים התקשרות במסגרת יחסי עובד מעביד;</w:t>
      </w:r>
    </w:p>
    <w:p w14:paraId="32920E3C" w14:textId="77777777" w:rsidR="0085696C" w:rsidRDefault="001A0C02" w:rsidP="00113427">
      <w:pPr>
        <w:keepNext/>
        <w:keepLines/>
        <w:widowControl w:val="0"/>
        <w:spacing w:before="120" w:line="276" w:lineRule="auto"/>
        <w:jc w:val="both"/>
        <w:rPr>
          <w:rFonts w:eastAsia="MS Mincho"/>
          <w:rtl/>
        </w:rPr>
      </w:pPr>
      <w:r>
        <w:rPr>
          <w:rFonts w:eastAsia="MS Mincho"/>
          <w:b/>
          <w:bCs/>
          <w:rtl/>
        </w:rPr>
        <w:t>והואיל</w:t>
      </w:r>
      <w:r>
        <w:rPr>
          <w:rFonts w:eastAsia="MS Mincho"/>
          <w:rtl/>
        </w:rPr>
        <w:t xml:space="preserve">   והתחייבות המשרד על פי הסכם זה מתוקצבת בתקנה __________  של תקציב המשרד</w:t>
      </w:r>
      <w:r>
        <w:rPr>
          <w:rFonts w:eastAsia="MS Mincho"/>
        </w:rPr>
        <w:t>;</w:t>
      </w:r>
    </w:p>
    <w:p w14:paraId="2838ED57" w14:textId="77777777" w:rsidR="0085696C" w:rsidRDefault="0085696C" w:rsidP="00113427">
      <w:pPr>
        <w:keepNext/>
        <w:keepLines/>
        <w:widowControl w:val="0"/>
        <w:spacing w:line="276" w:lineRule="auto"/>
        <w:jc w:val="both"/>
      </w:pPr>
    </w:p>
    <w:p w14:paraId="2AF5D868" w14:textId="77777777" w:rsidR="0085696C" w:rsidRDefault="001A0C02" w:rsidP="00113427">
      <w:pPr>
        <w:keepNext/>
        <w:keepLines/>
        <w:widowControl w:val="0"/>
        <w:spacing w:line="276" w:lineRule="auto"/>
        <w:jc w:val="center"/>
        <w:rPr>
          <w:b/>
          <w:bCs/>
          <w:sz w:val="28"/>
          <w:szCs w:val="28"/>
          <w:rtl/>
        </w:rPr>
      </w:pPr>
      <w:r>
        <w:rPr>
          <w:b/>
          <w:bCs/>
          <w:sz w:val="28"/>
          <w:szCs w:val="28"/>
          <w:rtl/>
        </w:rPr>
        <w:t>על כן מוסכם בין הצדדים כדלקמן</w:t>
      </w:r>
    </w:p>
    <w:p w14:paraId="347BD14B" w14:textId="77777777" w:rsidR="0085696C" w:rsidRDefault="0085696C" w:rsidP="00113427">
      <w:pPr>
        <w:keepNext/>
        <w:keepLines/>
        <w:widowControl w:val="0"/>
        <w:spacing w:line="276" w:lineRule="auto"/>
        <w:jc w:val="both"/>
        <w:rPr>
          <w:b/>
          <w:bCs/>
          <w:rtl/>
        </w:rPr>
      </w:pPr>
    </w:p>
    <w:p w14:paraId="0D18F6FA" w14:textId="77777777" w:rsidR="0085696C" w:rsidRDefault="001A0C02" w:rsidP="00B3556E">
      <w:pPr>
        <w:keepNext/>
        <w:keepLines/>
        <w:widowControl w:val="0"/>
        <w:numPr>
          <w:ilvl w:val="0"/>
          <w:numId w:val="26"/>
        </w:numPr>
        <w:spacing w:before="120" w:line="276" w:lineRule="auto"/>
        <w:jc w:val="both"/>
        <w:outlineLvl w:val="2"/>
        <w:rPr>
          <w:b/>
          <w:bCs/>
          <w:u w:val="single"/>
          <w:rtl/>
        </w:rPr>
      </w:pPr>
      <w:bookmarkStart w:id="136" w:name="H4_המבוא_והסכם_זה_"/>
      <w:bookmarkStart w:id="137" w:name="H3_המבוא_והסכם_זה_"/>
      <w:r>
        <w:rPr>
          <w:b/>
          <w:bCs/>
          <w:u w:val="single"/>
          <w:rtl/>
        </w:rPr>
        <w:t xml:space="preserve">המבוא והסכם זה </w:t>
      </w:r>
    </w:p>
    <w:bookmarkEnd w:id="136"/>
    <w:bookmarkEnd w:id="137"/>
    <w:p w14:paraId="11C7884D" w14:textId="77777777" w:rsidR="0085696C" w:rsidRDefault="001A0C02">
      <w:pPr>
        <w:keepNext/>
        <w:keepLines/>
        <w:widowControl w:val="0"/>
        <w:numPr>
          <w:ilvl w:val="1"/>
          <w:numId w:val="26"/>
        </w:numPr>
        <w:spacing w:before="120" w:line="276" w:lineRule="auto"/>
        <w:jc w:val="both"/>
        <w:rPr>
          <w:rtl/>
        </w:rPr>
      </w:pPr>
      <w:r>
        <w:rPr>
          <w:rtl/>
        </w:rPr>
        <w:t>המבוא להסכם זה מהווה חלק בלתי נפרד ממנו. כותרות הסעיפים להסכם זה ניתנות לשם התמצאות והן לא תשמשנה לפרשנות הסכם זה.</w:t>
      </w:r>
    </w:p>
    <w:p w14:paraId="2EC49D48" w14:textId="77777777" w:rsidR="0085696C" w:rsidRDefault="001A0C02">
      <w:pPr>
        <w:keepNext/>
        <w:keepLines/>
        <w:widowControl w:val="0"/>
        <w:numPr>
          <w:ilvl w:val="1"/>
          <w:numId w:val="26"/>
        </w:numPr>
        <w:spacing w:before="120" w:line="276" w:lineRule="auto"/>
        <w:jc w:val="both"/>
        <w:rPr>
          <w:rtl/>
        </w:rPr>
      </w:pPr>
      <w:r>
        <w:rPr>
          <w:rtl/>
        </w:rPr>
        <w:t xml:space="preserve">הסכם זה מהווה חלק בלתי נפרד מהמכרז ויקרא כיחידה אחת עימו. </w:t>
      </w:r>
    </w:p>
    <w:p w14:paraId="47D2AC8C" w14:textId="77777777" w:rsidR="0085696C" w:rsidRDefault="001A0C02">
      <w:pPr>
        <w:keepNext/>
        <w:keepLines/>
        <w:widowControl w:val="0"/>
        <w:numPr>
          <w:ilvl w:val="1"/>
          <w:numId w:val="26"/>
        </w:numPr>
        <w:spacing w:before="120" w:line="276" w:lineRule="auto"/>
        <w:jc w:val="both"/>
        <w:rPr>
          <w:rtl/>
        </w:rPr>
      </w:pPr>
      <w:r>
        <w:rPr>
          <w:rtl/>
        </w:rPr>
        <w:t xml:space="preserve">בהסכם זה יהיו למונחים המפורטים בו את הפרוש והמשמעות המוקנים להם במכרז. </w:t>
      </w:r>
    </w:p>
    <w:p w14:paraId="78324515" w14:textId="77777777" w:rsidR="0085696C" w:rsidRDefault="001A0C02">
      <w:pPr>
        <w:keepNext/>
        <w:keepLines/>
        <w:widowControl w:val="0"/>
        <w:numPr>
          <w:ilvl w:val="1"/>
          <w:numId w:val="26"/>
        </w:numPr>
        <w:spacing w:before="120" w:line="276" w:lineRule="auto"/>
        <w:jc w:val="both"/>
        <w:rPr>
          <w:rtl/>
        </w:rPr>
      </w:pPr>
      <w:r>
        <w:rPr>
          <w:rtl/>
        </w:rPr>
        <w:t xml:space="preserve">הוראות הסכם זה באות </w:t>
      </w:r>
      <w:r>
        <w:rPr>
          <w:b/>
          <w:bCs/>
          <w:u w:val="single"/>
          <w:rtl/>
        </w:rPr>
        <w:t xml:space="preserve">להוסיף </w:t>
      </w:r>
      <w:r>
        <w:rPr>
          <w:rtl/>
        </w:rPr>
        <w:t xml:space="preserve">על הוראות המכרז, אין בהוראות הסכם זה כדי לגרוע מהוראות המכרז ומכל סעד לו זכאי המשרד על פי המכרז ולא ייחשב האמור בהסכם זה כהקלה או כויתור על הוראה מהוראות המכרז. </w:t>
      </w:r>
    </w:p>
    <w:p w14:paraId="3B9128BF" w14:textId="77777777" w:rsidR="0085696C" w:rsidRDefault="001A0C02">
      <w:pPr>
        <w:keepNext/>
        <w:keepLines/>
        <w:widowControl w:val="0"/>
        <w:numPr>
          <w:ilvl w:val="1"/>
          <w:numId w:val="26"/>
        </w:numPr>
        <w:spacing w:before="120" w:line="276" w:lineRule="auto"/>
        <w:jc w:val="both"/>
        <w:rPr>
          <w:rtl/>
        </w:rPr>
      </w:pPr>
      <w:r>
        <w:rPr>
          <w:rtl/>
        </w:rPr>
        <w:t xml:space="preserve">הוראות המכרז שלא צוטטו או שלא יושמו בהסכם זה יחולו בשינויים המחויבים וככל שהן ישימות על הוראות הסכם זה. </w:t>
      </w:r>
    </w:p>
    <w:p w14:paraId="4AD4F370" w14:textId="77777777" w:rsidR="0085696C" w:rsidRDefault="001A0C02">
      <w:pPr>
        <w:keepNext/>
        <w:keepLines/>
        <w:widowControl w:val="0"/>
        <w:numPr>
          <w:ilvl w:val="1"/>
          <w:numId w:val="26"/>
        </w:numPr>
        <w:spacing w:before="120" w:line="276" w:lineRule="auto"/>
        <w:jc w:val="both"/>
        <w:rPr>
          <w:rtl/>
        </w:rPr>
      </w:pPr>
      <w:r>
        <w:rPr>
          <w:rtl/>
        </w:rPr>
        <w:lastRenderedPageBreak/>
        <w:t xml:space="preserve">במקרה של סתירה ו/או אי בהירות בין הוראות המכרז לבין הוראות הסכם זה יחולו הוראות הסכם זה, אלא אם נאמר במפורש אחרת. </w:t>
      </w:r>
    </w:p>
    <w:p w14:paraId="668BF789" w14:textId="77777777" w:rsidR="0085696C" w:rsidRDefault="001A0C02" w:rsidP="00B3556E">
      <w:pPr>
        <w:keepNext/>
        <w:keepLines/>
        <w:widowControl w:val="0"/>
        <w:numPr>
          <w:ilvl w:val="0"/>
          <w:numId w:val="26"/>
        </w:numPr>
        <w:spacing w:before="120" w:line="276" w:lineRule="auto"/>
        <w:jc w:val="both"/>
        <w:outlineLvl w:val="2"/>
        <w:rPr>
          <w:b/>
          <w:bCs/>
          <w:u w:val="single"/>
          <w:rtl/>
        </w:rPr>
      </w:pPr>
      <w:bookmarkStart w:id="138" w:name="H4_הצהרות_הצדדים"/>
      <w:bookmarkStart w:id="139" w:name="H3_הצהרות_הצדדים"/>
      <w:r>
        <w:rPr>
          <w:b/>
          <w:bCs/>
          <w:u w:val="single"/>
          <w:rtl/>
        </w:rPr>
        <w:t>הצהרות הצדדים</w:t>
      </w:r>
    </w:p>
    <w:bookmarkEnd w:id="138"/>
    <w:bookmarkEnd w:id="139"/>
    <w:p w14:paraId="22A43988" w14:textId="77777777" w:rsidR="0085696C" w:rsidRDefault="001A0C02">
      <w:pPr>
        <w:keepNext/>
        <w:keepLines/>
        <w:widowControl w:val="0"/>
        <w:numPr>
          <w:ilvl w:val="1"/>
          <w:numId w:val="26"/>
        </w:numPr>
        <w:spacing w:before="120" w:line="276" w:lineRule="auto"/>
        <w:ind w:hanging="402"/>
        <w:jc w:val="both"/>
      </w:pPr>
      <w:r>
        <w:rPr>
          <w:rtl/>
        </w:rPr>
        <w:t xml:space="preserve">המשרד מצהיר בזאת בהתאם להוראות חוק יסודות התקציב, התשמ"ה-1985 כי ההוצאה וההרשאה להתחייב הכרוכים בהסכם זה תוקצבו על ידי המשרד. </w:t>
      </w:r>
    </w:p>
    <w:p w14:paraId="113FEC6D" w14:textId="77777777" w:rsidR="0085696C" w:rsidRDefault="001A0C02">
      <w:pPr>
        <w:keepNext/>
        <w:keepLines/>
        <w:widowControl w:val="0"/>
        <w:numPr>
          <w:ilvl w:val="1"/>
          <w:numId w:val="26"/>
        </w:numPr>
        <w:spacing w:before="120" w:line="276" w:lineRule="auto"/>
        <w:ind w:hanging="402"/>
        <w:jc w:val="both"/>
        <w:rPr>
          <w:rtl/>
        </w:rPr>
      </w:pPr>
      <w:r>
        <w:rPr>
          <w:rtl/>
        </w:rPr>
        <w:t>נותן השירותים מצהיר כי הוא כשיר על פי כל דין לבצע את השירותים; וכי מתן השירותים על ידו למשרד בהתאם להסכם זה אינו פוגע בזכויות צד ג' כלשהו, לרבות בכל הקשור לזכויות בקניין רוחני של צד ג' כלשהו.</w:t>
      </w:r>
    </w:p>
    <w:p w14:paraId="5C5DD927" w14:textId="77777777" w:rsidR="0085696C" w:rsidRDefault="001A0C02">
      <w:pPr>
        <w:keepNext/>
        <w:keepLines/>
        <w:widowControl w:val="0"/>
        <w:numPr>
          <w:ilvl w:val="1"/>
          <w:numId w:val="26"/>
        </w:numPr>
        <w:spacing w:before="120" w:line="276" w:lineRule="auto"/>
        <w:ind w:hanging="402"/>
        <w:jc w:val="both"/>
        <w:rPr>
          <w:rtl/>
        </w:rPr>
      </w:pPr>
      <w:r>
        <w:rPr>
          <w:rtl/>
        </w:rPr>
        <w:t xml:space="preserve">עוד מצהיר נותן השירותים בזאת כי יש לו את היכולת והאמצעים הדרושים לרבות האמצעים הכספיים ומשאבי האנוש העומדים לרשותו וכן את הידע המקצועי, הניסיון והמומחיות הנדרשים לשם אספקת השירותים.  </w:t>
      </w:r>
    </w:p>
    <w:p w14:paraId="176098EB" w14:textId="77777777" w:rsidR="0085696C" w:rsidRDefault="001A0C02">
      <w:pPr>
        <w:keepNext/>
        <w:keepLines/>
        <w:widowControl w:val="0"/>
        <w:numPr>
          <w:ilvl w:val="1"/>
          <w:numId w:val="26"/>
        </w:numPr>
        <w:spacing w:before="120" w:line="276" w:lineRule="auto"/>
        <w:ind w:hanging="402"/>
        <w:jc w:val="both"/>
        <w:rPr>
          <w:rtl/>
        </w:rPr>
      </w:pPr>
      <w:r>
        <w:rPr>
          <w:rtl/>
        </w:rPr>
        <w:t xml:space="preserve">נותן השירותים מתחייב </w:t>
      </w:r>
      <w:r w:rsidRPr="00182FD8">
        <w:rPr>
          <w:rtl/>
        </w:rPr>
        <w:t>לעמוד בד</w:t>
      </w:r>
      <w:r w:rsidR="000B0084" w:rsidRPr="00182FD8">
        <w:rPr>
          <w:rFonts w:hint="cs"/>
          <w:rtl/>
        </w:rPr>
        <w:t>רי</w:t>
      </w:r>
      <w:r w:rsidRPr="00182FD8">
        <w:rPr>
          <w:rtl/>
        </w:rPr>
        <w:t>שות אבטחת המידע שבנספח ג(</w:t>
      </w:r>
      <w:r w:rsidR="00182FD8" w:rsidRPr="00182FD8">
        <w:rPr>
          <w:rFonts w:hint="cs"/>
          <w:rtl/>
        </w:rPr>
        <w:t>2</w:t>
      </w:r>
      <w:r w:rsidRPr="00182FD8">
        <w:rPr>
          <w:rtl/>
        </w:rPr>
        <w:t>) להסכם</w:t>
      </w:r>
      <w:r>
        <w:rPr>
          <w:rtl/>
        </w:rPr>
        <w:t>.</w:t>
      </w:r>
    </w:p>
    <w:p w14:paraId="6FD72A7D" w14:textId="77777777" w:rsidR="0085696C" w:rsidRDefault="001A0C02">
      <w:pPr>
        <w:keepNext/>
        <w:keepLines/>
        <w:widowControl w:val="0"/>
        <w:numPr>
          <w:ilvl w:val="1"/>
          <w:numId w:val="26"/>
        </w:numPr>
        <w:spacing w:before="120" w:line="276" w:lineRule="auto"/>
        <w:ind w:hanging="402"/>
        <w:jc w:val="both"/>
        <w:rPr>
          <w:rtl/>
        </w:rPr>
      </w:pPr>
      <w:r>
        <w:rPr>
          <w:rtl/>
        </w:rPr>
        <w:t xml:space="preserve">בהתאם להוראת החשב הכללי שמספרה 7.4.1.7, </w:t>
      </w:r>
      <w:r>
        <w:rPr>
          <w:color w:val="222222"/>
          <w:shd w:val="clear" w:color="auto" w:fill="FFFFFF"/>
          <w:rtl/>
        </w:rPr>
        <w:t>התנהלות מבזה של נותן השירותים בעת מתן השירותים, כלפי אדם בשל גזעו, מוצאו, דתו, מקום מגוריו, גילו, מינו, נטייתו המינית או מוגבלות, תהווה עילה לשימוע, ובמקרים חמורים תהווה עילה להפרת הסכם.</w:t>
      </w:r>
    </w:p>
    <w:p w14:paraId="2C85E350" w14:textId="77777777" w:rsidR="0085696C" w:rsidRDefault="001A0C02" w:rsidP="00B3556E">
      <w:pPr>
        <w:keepNext/>
        <w:keepLines/>
        <w:widowControl w:val="0"/>
        <w:numPr>
          <w:ilvl w:val="0"/>
          <w:numId w:val="26"/>
        </w:numPr>
        <w:spacing w:before="120" w:line="276" w:lineRule="auto"/>
        <w:jc w:val="both"/>
        <w:outlineLvl w:val="2"/>
        <w:rPr>
          <w:b/>
          <w:bCs/>
          <w:u w:val="single"/>
          <w:rtl/>
        </w:rPr>
      </w:pPr>
      <w:bookmarkStart w:id="140" w:name="H4_היתרים_רישיונות_ואישורים_"/>
      <w:bookmarkStart w:id="141" w:name="H3_היתרים_רישיונות_ואישורים_"/>
      <w:r>
        <w:rPr>
          <w:b/>
          <w:bCs/>
          <w:u w:val="single"/>
          <w:rtl/>
        </w:rPr>
        <w:t xml:space="preserve">היתרים רישיונות ואישורים </w:t>
      </w:r>
    </w:p>
    <w:bookmarkEnd w:id="140"/>
    <w:bookmarkEnd w:id="141"/>
    <w:p w14:paraId="276E4F1A" w14:textId="15F02447" w:rsidR="0085696C" w:rsidRDefault="001A0C02">
      <w:pPr>
        <w:keepNext/>
        <w:keepLines/>
        <w:widowControl w:val="0"/>
        <w:numPr>
          <w:ilvl w:val="1"/>
          <w:numId w:val="26"/>
        </w:numPr>
        <w:spacing w:before="120" w:line="276" w:lineRule="auto"/>
        <w:jc w:val="both"/>
      </w:pPr>
      <w:r>
        <w:rPr>
          <w:rtl/>
        </w:rPr>
        <w:lastRenderedPageBreak/>
        <w:t xml:space="preserve">נותן השירותים מצהיר ומתחייב בזאת כי הוא מחזיק במסמכים והאישורים התקפים בהתאם להוראות כל דין לרבות המסמכים והאישורים התקפים מאת הרשויות המוסמכות. נותן השירותים מתחייב להציגם למשרד בכל עת שידרוש. </w:t>
      </w:r>
    </w:p>
    <w:p w14:paraId="7FA1DB41" w14:textId="7E72EAD6" w:rsidR="00E34840" w:rsidRDefault="00E34840">
      <w:pPr>
        <w:keepNext/>
        <w:keepLines/>
        <w:widowControl w:val="0"/>
        <w:numPr>
          <w:ilvl w:val="1"/>
          <w:numId w:val="26"/>
        </w:numPr>
        <w:spacing w:before="120" w:line="276" w:lineRule="auto"/>
        <w:jc w:val="both"/>
      </w:pPr>
      <w:bookmarkStart w:id="142" w:name="_Ref141188689"/>
      <w:r>
        <w:rPr>
          <w:rFonts w:hint="cs"/>
          <w:rtl/>
        </w:rPr>
        <w:t xml:space="preserve">במקרה שבו נותן השירות הוא חברה, החתימה על </w:t>
      </w:r>
      <w:r w:rsidRPr="006B564A">
        <w:rPr>
          <w:rtl/>
        </w:rPr>
        <w:t xml:space="preserve">הסכם ההתקשרות </w:t>
      </w:r>
      <w:r>
        <w:rPr>
          <w:rFonts w:hint="cs"/>
          <w:rtl/>
        </w:rPr>
        <w:t xml:space="preserve">עמו מותנית בכך שהוא לא </w:t>
      </w:r>
      <w:r w:rsidRPr="00187F6E">
        <w:rPr>
          <w:rtl/>
        </w:rPr>
        <w:t xml:space="preserve">חברה מפרת חוק </w:t>
      </w:r>
      <w:r>
        <w:rPr>
          <w:rFonts w:hint="cs"/>
          <w:rtl/>
        </w:rPr>
        <w:t>ולא</w:t>
      </w:r>
      <w:r w:rsidRPr="00187F6E">
        <w:rPr>
          <w:rtl/>
        </w:rPr>
        <w:t xml:space="preserve"> </w:t>
      </w:r>
      <w:r>
        <w:rPr>
          <w:rFonts w:hint="cs"/>
          <w:rtl/>
        </w:rPr>
        <w:t>מצויה</w:t>
      </w:r>
      <w:r w:rsidRPr="00187F6E">
        <w:rPr>
          <w:rtl/>
        </w:rPr>
        <w:t xml:space="preserve"> בהתראה לפני רישום כחברה מפרת חוק.</w:t>
      </w:r>
      <w:bookmarkEnd w:id="142"/>
    </w:p>
    <w:p w14:paraId="4DDD6685" w14:textId="77777777" w:rsidR="0085696C" w:rsidRDefault="001A0C02">
      <w:pPr>
        <w:keepNext/>
        <w:keepLines/>
        <w:widowControl w:val="0"/>
        <w:numPr>
          <w:ilvl w:val="1"/>
          <w:numId w:val="26"/>
        </w:numPr>
        <w:spacing w:before="120" w:line="276" w:lineRule="auto"/>
        <w:jc w:val="both"/>
        <w:rPr>
          <w:rtl/>
        </w:rPr>
      </w:pPr>
      <w:r>
        <w:rPr>
          <w:rtl/>
        </w:rPr>
        <w:t xml:space="preserve">מובהר כי נכונותן של הצהרות נותן השירותים המפורטות בסעיף זה על כל חלקיו היא תנאי מהותי בהסכם זה. אי נכונות הצהרות אלה או חלקן, בין בעת חתימת הסכם זה ובין בכל מועד שלאחר מכן ייחשב כהפרה יסודית של הסכם זה מצד נותן השירותים. </w:t>
      </w:r>
    </w:p>
    <w:p w14:paraId="41B2E07F" w14:textId="77777777" w:rsidR="0085696C" w:rsidRDefault="001A0C02">
      <w:pPr>
        <w:keepNext/>
        <w:keepLines/>
        <w:widowControl w:val="0"/>
        <w:numPr>
          <w:ilvl w:val="1"/>
          <w:numId w:val="26"/>
        </w:numPr>
        <w:spacing w:before="120" w:line="276" w:lineRule="auto"/>
        <w:jc w:val="both"/>
        <w:rPr>
          <w:rtl/>
        </w:rPr>
      </w:pPr>
      <w:r>
        <w:rPr>
          <w:rtl/>
        </w:rPr>
        <w:t xml:space="preserve">נותן השירותים מתחייב להודיע למשרד מיד על כל שינוי שיחול בתוקף הצהרותיו, לרבות על כל צו שניתן כנגדו והאוסר או מגביל את יכולתו ליתן את השירותים בהתאם להסכם זה על נספחיו. </w:t>
      </w:r>
    </w:p>
    <w:p w14:paraId="065B3C5C" w14:textId="77777777" w:rsidR="0085696C" w:rsidRDefault="001A0C02">
      <w:pPr>
        <w:keepNext/>
        <w:keepLines/>
        <w:widowControl w:val="0"/>
        <w:numPr>
          <w:ilvl w:val="1"/>
          <w:numId w:val="26"/>
        </w:numPr>
        <w:spacing w:before="120" w:line="276" w:lineRule="auto"/>
        <w:jc w:val="both"/>
        <w:rPr>
          <w:rtl/>
        </w:rPr>
      </w:pPr>
      <w:r>
        <w:rPr>
          <w:rtl/>
        </w:rPr>
        <w:t xml:space="preserve">נותן השירותים מתחייב לספק את השירותים בהתאם להוראות כל דין החל בקשר למתן השירותים המפורטים בהסכם זה. </w:t>
      </w:r>
    </w:p>
    <w:p w14:paraId="75274F30" w14:textId="77777777" w:rsidR="0085696C" w:rsidRDefault="001A0C02" w:rsidP="00B3556E">
      <w:pPr>
        <w:keepNext/>
        <w:keepLines/>
        <w:widowControl w:val="0"/>
        <w:numPr>
          <w:ilvl w:val="0"/>
          <w:numId w:val="26"/>
        </w:numPr>
        <w:spacing w:before="120" w:line="276" w:lineRule="auto"/>
        <w:jc w:val="both"/>
        <w:outlineLvl w:val="2"/>
        <w:rPr>
          <w:b/>
          <w:bCs/>
          <w:u w:val="single"/>
          <w:rtl/>
        </w:rPr>
      </w:pPr>
      <w:bookmarkStart w:id="143" w:name="H4_תקופת_ההסכם"/>
      <w:bookmarkStart w:id="144" w:name="H3_תקופת_ההסכם"/>
      <w:r>
        <w:rPr>
          <w:b/>
          <w:bCs/>
          <w:u w:val="single"/>
          <w:rtl/>
        </w:rPr>
        <w:t>תקופת ההסכם</w:t>
      </w:r>
    </w:p>
    <w:bookmarkEnd w:id="143"/>
    <w:bookmarkEnd w:id="144"/>
    <w:p w14:paraId="0015E65E" w14:textId="112FA3B0" w:rsidR="0085696C" w:rsidRDefault="001A0C02">
      <w:pPr>
        <w:keepNext/>
        <w:keepLines/>
        <w:widowControl w:val="0"/>
        <w:numPr>
          <w:ilvl w:val="1"/>
          <w:numId w:val="26"/>
        </w:numPr>
        <w:tabs>
          <w:tab w:val="left" w:pos="840"/>
        </w:tabs>
        <w:spacing w:before="120" w:line="276" w:lineRule="auto"/>
        <w:ind w:left="840"/>
        <w:jc w:val="both"/>
        <w:rPr>
          <w:sz w:val="40"/>
        </w:rPr>
      </w:pPr>
      <w:r>
        <w:rPr>
          <w:sz w:val="40"/>
          <w:rtl/>
        </w:rPr>
        <w:t xml:space="preserve">ההתקשרות הינה בתוקף </w:t>
      </w:r>
      <w:r w:rsidR="008F1759">
        <w:rPr>
          <w:rFonts w:hint="cs"/>
          <w:sz w:val="40"/>
          <w:rtl/>
        </w:rPr>
        <w:t>לשנתיים</w:t>
      </w:r>
      <w:r>
        <w:rPr>
          <w:sz w:val="40"/>
          <w:rtl/>
        </w:rPr>
        <w:t xml:space="preserve"> ותכנס לתוקפה אך ורק מיום החתימה על הזמנת הרכש על ידי מורשי החתימה במשרד. היקף ההתקשרות לרבות כמויות יקבעו בהזמנה.</w:t>
      </w:r>
    </w:p>
    <w:p w14:paraId="6333566C" w14:textId="77777777" w:rsidR="0085696C" w:rsidRDefault="001A0C02">
      <w:pPr>
        <w:keepNext/>
        <w:keepLines/>
        <w:widowControl w:val="0"/>
        <w:numPr>
          <w:ilvl w:val="1"/>
          <w:numId w:val="26"/>
        </w:numPr>
        <w:tabs>
          <w:tab w:val="left" w:pos="840"/>
        </w:tabs>
        <w:spacing w:before="120" w:line="276" w:lineRule="auto"/>
        <w:ind w:left="840"/>
        <w:jc w:val="both"/>
        <w:rPr>
          <w:sz w:val="40"/>
        </w:rPr>
      </w:pPr>
      <w:r>
        <w:rPr>
          <w:sz w:val="40"/>
          <w:rtl/>
        </w:rPr>
        <w:t>הספק לא יוכל לממש את ההתקשרות ולספק את השירותים הנדרשים טרם קבלת הזמנת רכש חתומה.</w:t>
      </w:r>
    </w:p>
    <w:p w14:paraId="438768DE" w14:textId="77777777" w:rsidR="0085696C" w:rsidRDefault="001A0C02">
      <w:pPr>
        <w:keepNext/>
        <w:keepLines/>
        <w:widowControl w:val="0"/>
        <w:numPr>
          <w:ilvl w:val="1"/>
          <w:numId w:val="26"/>
        </w:numPr>
        <w:tabs>
          <w:tab w:val="left" w:pos="840"/>
        </w:tabs>
        <w:spacing w:before="120" w:line="276" w:lineRule="auto"/>
        <w:ind w:left="840"/>
        <w:jc w:val="both"/>
        <w:rPr>
          <w:sz w:val="40"/>
        </w:rPr>
      </w:pPr>
      <w:r>
        <w:rPr>
          <w:sz w:val="40"/>
          <w:rtl/>
        </w:rPr>
        <w:lastRenderedPageBreak/>
        <w:t>למען הסר ספק, לא תהיה לספק כל טענה בגין התקופה טרם הוצאת הזמנה על ידי המשרד וכן יהיה מנוע מלהלין על הסתמכות כלשהיא.</w:t>
      </w:r>
    </w:p>
    <w:p w14:paraId="3CCEE8E3" w14:textId="77777777" w:rsidR="0085696C" w:rsidRDefault="001A0C02">
      <w:pPr>
        <w:keepNext/>
        <w:keepLines/>
        <w:widowControl w:val="0"/>
        <w:numPr>
          <w:ilvl w:val="1"/>
          <w:numId w:val="26"/>
        </w:numPr>
        <w:tabs>
          <w:tab w:val="left" w:pos="840"/>
        </w:tabs>
        <w:spacing w:before="120" w:line="276" w:lineRule="auto"/>
        <w:ind w:left="840"/>
        <w:jc w:val="both"/>
        <w:rPr>
          <w:rFonts w:ascii="David" w:hAnsi="David"/>
          <w:b/>
          <w:bCs/>
          <w:rtl/>
        </w:rPr>
      </w:pPr>
      <w:r>
        <w:rPr>
          <w:rFonts w:ascii="David" w:hAnsi="David"/>
          <w:rtl/>
        </w:rPr>
        <w:t xml:space="preserve">למשרד שמורה זכות הברירה להארכת תקופת ההתקשרות בתקופות קצובות נוספות של עד </w:t>
      </w:r>
      <w:r>
        <w:rPr>
          <w:rFonts w:ascii="David" w:hAnsi="David"/>
          <w:b/>
          <w:bCs/>
          <w:rtl/>
        </w:rPr>
        <w:t xml:space="preserve">חמש שנים </w:t>
      </w:r>
      <w:r>
        <w:rPr>
          <w:rFonts w:ascii="David" w:hAnsi="David"/>
          <w:rtl/>
        </w:rPr>
        <w:t>(באופן מצטבר, כולל תקופת ההתקשרות המקורית), בכפוף לצרכי המשרד, לאישור התקציב ולמגבלות התקציב, להוראות כל דין ובכלל זה הוראות חוק התקציב, הוראות חוק חובת מכרזים, התשנ"ב-1992, התקנות שהותקנו מכוחו ותנאי ההסכם שייחתם עם הזוכה.</w:t>
      </w:r>
    </w:p>
    <w:p w14:paraId="68C916F1" w14:textId="77777777" w:rsidR="0085696C" w:rsidRDefault="001A0C02">
      <w:pPr>
        <w:keepNext/>
        <w:keepLines/>
        <w:widowControl w:val="0"/>
        <w:numPr>
          <w:ilvl w:val="1"/>
          <w:numId w:val="26"/>
        </w:numPr>
        <w:tabs>
          <w:tab w:val="left" w:pos="840"/>
        </w:tabs>
        <w:spacing w:before="120" w:line="276" w:lineRule="auto"/>
        <w:ind w:left="840"/>
        <w:jc w:val="both"/>
      </w:pPr>
      <w:r>
        <w:rPr>
          <w:rtl/>
        </w:rPr>
        <w:t xml:space="preserve">המשרד יהיה רשאי להביא את ההסכם לידי גמר כולו או כל חלק ממנו תוך תקופת ההסכם בהתראה של </w:t>
      </w:r>
      <w:r>
        <w:rPr>
          <w:b/>
          <w:bCs/>
          <w:rtl/>
        </w:rPr>
        <w:t>30</w:t>
      </w:r>
      <w:r>
        <w:rPr>
          <w:rtl/>
        </w:rPr>
        <w:t xml:space="preserve"> ימים מראש. </w:t>
      </w:r>
    </w:p>
    <w:p w14:paraId="05820A86" w14:textId="42CC38EA" w:rsidR="0085696C" w:rsidRDefault="001A0C02">
      <w:pPr>
        <w:keepNext/>
        <w:keepLines/>
        <w:widowControl w:val="0"/>
        <w:numPr>
          <w:ilvl w:val="1"/>
          <w:numId w:val="26"/>
        </w:numPr>
        <w:tabs>
          <w:tab w:val="left" w:pos="840"/>
        </w:tabs>
        <w:spacing w:before="120" w:line="276" w:lineRule="auto"/>
        <w:ind w:left="840"/>
        <w:jc w:val="both"/>
        <w:rPr>
          <w:rtl/>
        </w:rPr>
      </w:pPr>
      <w:r>
        <w:rPr>
          <w:rtl/>
        </w:rPr>
        <w:t xml:space="preserve">במקרה של הפרה יסודית של ההסכם מצד נותן השירותים או במקרה של ביצוע פשע על ידו – יהיה המשרד, רשאי לבטל הסכם זה ללא התראה מוקדמת. </w:t>
      </w:r>
    </w:p>
    <w:p w14:paraId="68DA6A87" w14:textId="77777777" w:rsidR="0085696C" w:rsidRDefault="001A0C02">
      <w:pPr>
        <w:keepNext/>
        <w:keepLines/>
        <w:widowControl w:val="0"/>
        <w:numPr>
          <w:ilvl w:val="1"/>
          <w:numId w:val="26"/>
        </w:numPr>
        <w:tabs>
          <w:tab w:val="left" w:pos="840"/>
        </w:tabs>
        <w:spacing w:before="120" w:line="276" w:lineRule="auto"/>
        <w:ind w:left="840"/>
        <w:jc w:val="both"/>
        <w:rPr>
          <w:rtl/>
        </w:rPr>
      </w:pPr>
      <w:r>
        <w:rPr>
          <w:rtl/>
        </w:rPr>
        <w:t>מובהר כי נותן השירותים אינו זכאי להארכת ההסכם מעבר לקבוע בו אלא בהסכמת המשרד, והמשרד יהיה רשאי לפעול בעניין זה – כבכל עניין אחר – בהתאם לשיקול דעתו הבלעדי.</w:t>
      </w:r>
    </w:p>
    <w:p w14:paraId="1E35B18F" w14:textId="77777777" w:rsidR="0085696C" w:rsidRDefault="001A0C02">
      <w:pPr>
        <w:keepNext/>
        <w:keepLines/>
        <w:widowControl w:val="0"/>
        <w:numPr>
          <w:ilvl w:val="1"/>
          <w:numId w:val="26"/>
        </w:numPr>
        <w:tabs>
          <w:tab w:val="left" w:pos="840"/>
        </w:tabs>
        <w:spacing w:before="120" w:line="276" w:lineRule="auto"/>
        <w:ind w:left="840"/>
        <w:jc w:val="both"/>
        <w:rPr>
          <w:rtl/>
        </w:rPr>
      </w:pPr>
      <w:r>
        <w:rPr>
          <w:rtl/>
        </w:rPr>
        <w:t xml:space="preserve">בכל מקרה של ביטול ההסכם על-ידי המשרד, לא תהיה על המשרד חובה לפצות את נותן השירותים או לשלם לו תשלום מכל סוג ומין, למעט התמורה הקבועה בהסכם עבור השירותים שסיפק עד  לביטול ההסכם. </w:t>
      </w:r>
    </w:p>
    <w:p w14:paraId="0CE97FBD" w14:textId="77777777" w:rsidR="0085696C" w:rsidRDefault="001A0C02">
      <w:pPr>
        <w:keepNext/>
        <w:keepLines/>
        <w:widowControl w:val="0"/>
        <w:numPr>
          <w:ilvl w:val="1"/>
          <w:numId w:val="26"/>
        </w:numPr>
        <w:tabs>
          <w:tab w:val="left" w:pos="840"/>
        </w:tabs>
        <w:spacing w:before="120" w:line="276" w:lineRule="auto"/>
        <w:ind w:left="840" w:hanging="492"/>
        <w:jc w:val="both"/>
        <w:rPr>
          <w:rtl/>
        </w:rPr>
      </w:pPr>
      <w:r>
        <w:rPr>
          <w:rtl/>
        </w:rPr>
        <w:t>בכל מקרה של הפסקת ההסכם מכל סיבה שהיא, נותן השירותים מחויב להעביר למשרד את כל החומר שברשותו והשייך למשרד או את כל העבודה שעשה עבור המשרד עד להפסקת ההסכם, ללא דיחוי וללא שום פגיעה. מובהר כי נותן השירותים אינו רשאי לעכב אצלו חומר כלשהו מכל סיבה שהיא, לרבות לא בשל תשלום המגיע לו.</w:t>
      </w:r>
    </w:p>
    <w:p w14:paraId="74D61F64" w14:textId="77777777" w:rsidR="0085696C" w:rsidRDefault="001A0C02">
      <w:pPr>
        <w:keepNext/>
        <w:keepLines/>
        <w:widowControl w:val="0"/>
        <w:numPr>
          <w:ilvl w:val="1"/>
          <w:numId w:val="26"/>
        </w:numPr>
        <w:tabs>
          <w:tab w:val="left" w:pos="840"/>
        </w:tabs>
        <w:spacing w:before="120" w:line="276" w:lineRule="auto"/>
        <w:ind w:left="840" w:hanging="492"/>
        <w:jc w:val="both"/>
        <w:rPr>
          <w:rtl/>
        </w:rPr>
      </w:pPr>
      <w:r>
        <w:rPr>
          <w:rtl/>
        </w:rPr>
        <w:lastRenderedPageBreak/>
        <w:t>למען הסר ספק מובהר כי ההוראות בדבר שמירת סודיות וזכויות יוצרים יחולו גם לאחר הפסקת הסכם זה.</w:t>
      </w:r>
    </w:p>
    <w:p w14:paraId="557F4633" w14:textId="77777777" w:rsidR="0085696C" w:rsidRDefault="001A0C02" w:rsidP="00B3556E">
      <w:pPr>
        <w:keepNext/>
        <w:keepLines/>
        <w:widowControl w:val="0"/>
        <w:numPr>
          <w:ilvl w:val="0"/>
          <w:numId w:val="26"/>
        </w:numPr>
        <w:spacing w:before="120" w:line="276" w:lineRule="auto"/>
        <w:jc w:val="both"/>
        <w:outlineLvl w:val="2"/>
        <w:rPr>
          <w:u w:val="single"/>
          <w:rtl/>
        </w:rPr>
      </w:pPr>
      <w:bookmarkStart w:id="145" w:name="H4_מקום_ביצוע_השירותים_זמן_ביצועם_ורמתם"/>
      <w:bookmarkStart w:id="146" w:name="H3_מקום_ביצוע_השירותים_זמן_ביצועם_ורמתם"/>
      <w:r>
        <w:rPr>
          <w:b/>
          <w:bCs/>
          <w:u w:val="single"/>
          <w:rtl/>
        </w:rPr>
        <w:t>מקום ביצוע השירותים, זמן ביצועם ורמתם</w:t>
      </w:r>
    </w:p>
    <w:bookmarkEnd w:id="145"/>
    <w:bookmarkEnd w:id="146"/>
    <w:p w14:paraId="0EB4EA92" w14:textId="77777777" w:rsidR="0085696C" w:rsidRDefault="001A0C02">
      <w:pPr>
        <w:keepNext/>
        <w:keepLines/>
        <w:widowControl w:val="0"/>
        <w:numPr>
          <w:ilvl w:val="1"/>
          <w:numId w:val="26"/>
        </w:numPr>
        <w:tabs>
          <w:tab w:val="left" w:pos="840"/>
        </w:tabs>
        <w:spacing w:before="120" w:line="276" w:lineRule="auto"/>
        <w:ind w:left="840"/>
        <w:jc w:val="both"/>
        <w:rPr>
          <w:rtl/>
        </w:rPr>
      </w:pPr>
      <w:r>
        <w:rPr>
          <w:rtl/>
        </w:rPr>
        <w:t xml:space="preserve">מקום מתן השירותים בהתאם למפורט במסמכי המכרז. </w:t>
      </w:r>
    </w:p>
    <w:p w14:paraId="4D97A6EC" w14:textId="77777777" w:rsidR="0085696C" w:rsidRDefault="001A0C02">
      <w:pPr>
        <w:keepNext/>
        <w:keepLines/>
        <w:widowControl w:val="0"/>
        <w:numPr>
          <w:ilvl w:val="1"/>
          <w:numId w:val="26"/>
        </w:numPr>
        <w:tabs>
          <w:tab w:val="left" w:pos="840"/>
        </w:tabs>
        <w:spacing w:before="120" w:line="276" w:lineRule="auto"/>
        <w:ind w:left="840"/>
        <w:jc w:val="both"/>
        <w:rPr>
          <w:rtl/>
        </w:rPr>
      </w:pPr>
      <w:r>
        <w:rPr>
          <w:rtl/>
        </w:rPr>
        <w:t xml:space="preserve">זמני מתן השירותים: בהתאם למפורט במפרט המכרז. הרשות בידי המשרד להורות לנותן השירותים לספק את השירותים בזמנים שונים. </w:t>
      </w:r>
    </w:p>
    <w:p w14:paraId="4DEB9B4D" w14:textId="77777777" w:rsidR="0085696C" w:rsidRDefault="001A0C02">
      <w:pPr>
        <w:keepNext/>
        <w:keepLines/>
        <w:widowControl w:val="0"/>
        <w:numPr>
          <w:ilvl w:val="1"/>
          <w:numId w:val="26"/>
        </w:numPr>
        <w:tabs>
          <w:tab w:val="left" w:pos="840"/>
        </w:tabs>
        <w:spacing w:before="120" w:line="276" w:lineRule="auto"/>
        <w:ind w:left="840"/>
        <w:jc w:val="both"/>
        <w:rPr>
          <w:rtl/>
        </w:rPr>
      </w:pPr>
      <w:r>
        <w:rPr>
          <w:rtl/>
        </w:rPr>
        <w:t>נותן השירותים מתחייב לספק את השירותים ברמה הגבוהה ביותר.</w:t>
      </w:r>
    </w:p>
    <w:p w14:paraId="62B1C491" w14:textId="77777777" w:rsidR="0085696C" w:rsidRDefault="001A0C02">
      <w:pPr>
        <w:keepNext/>
        <w:keepLines/>
        <w:widowControl w:val="0"/>
        <w:numPr>
          <w:ilvl w:val="1"/>
          <w:numId w:val="26"/>
        </w:numPr>
        <w:tabs>
          <w:tab w:val="left" w:pos="840"/>
        </w:tabs>
        <w:spacing w:before="120" w:line="276" w:lineRule="auto"/>
        <w:ind w:left="840"/>
        <w:jc w:val="both"/>
        <w:rPr>
          <w:rtl/>
        </w:rPr>
      </w:pPr>
      <w:r>
        <w:rPr>
          <w:rtl/>
        </w:rPr>
        <w:t>נותן השירותים מתחייב לבצע את השירותים במקצועיות, במיומנות ובנאמנות כלפי המשרד תוך הקפדה על האינטרסים של המשרד וענייניו.</w:t>
      </w:r>
    </w:p>
    <w:p w14:paraId="58CEE895" w14:textId="77777777" w:rsidR="0085696C" w:rsidRDefault="001A0C02">
      <w:pPr>
        <w:keepNext/>
        <w:keepLines/>
        <w:widowControl w:val="0"/>
        <w:numPr>
          <w:ilvl w:val="1"/>
          <w:numId w:val="26"/>
        </w:numPr>
        <w:tabs>
          <w:tab w:val="left" w:pos="840"/>
        </w:tabs>
        <w:spacing w:before="120" w:line="276" w:lineRule="auto"/>
        <w:ind w:left="840"/>
        <w:jc w:val="both"/>
        <w:rPr>
          <w:rtl/>
        </w:rPr>
      </w:pPr>
      <w:r>
        <w:rPr>
          <w:rtl/>
        </w:rPr>
        <w:t>לשם ביצוע השירותים, נותן השירותים מתחייב, בין השאר, כדלקמן:</w:t>
      </w:r>
    </w:p>
    <w:p w14:paraId="14BD8A47" w14:textId="77777777" w:rsidR="0085696C" w:rsidRDefault="001A0C02">
      <w:pPr>
        <w:keepNext/>
        <w:keepLines/>
        <w:widowControl w:val="0"/>
        <w:numPr>
          <w:ilvl w:val="2"/>
          <w:numId w:val="26"/>
        </w:numPr>
        <w:spacing w:before="120" w:line="276" w:lineRule="auto"/>
        <w:ind w:left="1290" w:hanging="540"/>
        <w:jc w:val="both"/>
        <w:rPr>
          <w:rtl/>
        </w:rPr>
      </w:pPr>
      <w:r>
        <w:rPr>
          <w:rtl/>
        </w:rPr>
        <w:t>לקיים פגישות ככל שיידרש עם בעלי התפקידים במשרד או מי מטעמם.</w:t>
      </w:r>
    </w:p>
    <w:p w14:paraId="466E79B8" w14:textId="77777777" w:rsidR="0085696C" w:rsidRDefault="001A0C02">
      <w:pPr>
        <w:keepNext/>
        <w:keepLines/>
        <w:widowControl w:val="0"/>
        <w:numPr>
          <w:ilvl w:val="2"/>
          <w:numId w:val="26"/>
        </w:numPr>
        <w:spacing w:before="120" w:line="276" w:lineRule="auto"/>
        <w:ind w:left="1290" w:hanging="540"/>
        <w:jc w:val="both"/>
        <w:rPr>
          <w:rtl/>
        </w:rPr>
      </w:pPr>
      <w:r>
        <w:rPr>
          <w:rtl/>
        </w:rPr>
        <w:t>להעביר למשרד דו"חות על פי דרישה.</w:t>
      </w:r>
    </w:p>
    <w:p w14:paraId="17405CF7" w14:textId="77777777" w:rsidR="0085696C" w:rsidRDefault="0085696C" w:rsidP="00113427">
      <w:pPr>
        <w:keepNext/>
        <w:keepLines/>
        <w:widowControl w:val="0"/>
        <w:tabs>
          <w:tab w:val="left" w:pos="746"/>
        </w:tabs>
        <w:spacing w:line="276" w:lineRule="auto"/>
        <w:jc w:val="both"/>
        <w:rPr>
          <w:iCs/>
          <w:rtl/>
        </w:rPr>
      </w:pPr>
    </w:p>
    <w:p w14:paraId="1B3B3065" w14:textId="77777777" w:rsidR="0085696C" w:rsidRDefault="001A0C02" w:rsidP="00B3556E">
      <w:pPr>
        <w:keepNext/>
        <w:keepLines/>
        <w:widowControl w:val="0"/>
        <w:numPr>
          <w:ilvl w:val="0"/>
          <w:numId w:val="26"/>
        </w:numPr>
        <w:spacing w:before="120" w:line="276" w:lineRule="auto"/>
        <w:jc w:val="both"/>
        <w:outlineLvl w:val="2"/>
        <w:rPr>
          <w:b/>
          <w:bCs/>
          <w:u w:val="single"/>
          <w:rtl/>
        </w:rPr>
      </w:pPr>
      <w:bookmarkStart w:id="147" w:name="H4_השירותים_שיינתנו_עלידי_נותן_השירותים_"/>
      <w:bookmarkStart w:id="148" w:name="H3_השירותים_שיינתנו_עלידי_נותן_השירותים_"/>
      <w:r>
        <w:rPr>
          <w:b/>
          <w:bCs/>
          <w:u w:val="single"/>
          <w:rtl/>
        </w:rPr>
        <w:t xml:space="preserve">השירותים שיינתנו על-ידי נותן השירותים </w:t>
      </w:r>
    </w:p>
    <w:p w14:paraId="066EDFD1" w14:textId="69AB4147" w:rsidR="003840BF" w:rsidRPr="003840BF" w:rsidRDefault="003840BF">
      <w:pPr>
        <w:keepNext/>
        <w:keepLines/>
        <w:widowControl w:val="0"/>
        <w:numPr>
          <w:ilvl w:val="1"/>
          <w:numId w:val="26"/>
        </w:numPr>
        <w:tabs>
          <w:tab w:val="left" w:pos="840"/>
        </w:tabs>
        <w:spacing w:before="120" w:line="276" w:lineRule="auto"/>
        <w:ind w:left="840"/>
        <w:jc w:val="both"/>
        <w:rPr>
          <w:rtl/>
        </w:rPr>
      </w:pPr>
      <w:bookmarkStart w:id="149" w:name="H4_פיקוח_המשרד"/>
      <w:bookmarkEnd w:id="147"/>
      <w:bookmarkEnd w:id="148"/>
      <w:r w:rsidRPr="003840BF">
        <w:rPr>
          <w:rFonts w:hint="cs"/>
          <w:rtl/>
        </w:rPr>
        <w:lastRenderedPageBreak/>
        <w:t xml:space="preserve">בהסתמך על הצהרותיו של נותן השירותים, מזמין בזה המשרד מאת נותן השירותים שירותי </w:t>
      </w:r>
      <w:r w:rsidR="00091F78">
        <w:rPr>
          <w:rFonts w:ascii="Arial" w:hAnsi="Arial" w:hint="cs"/>
          <w:rtl/>
        </w:rPr>
        <w:t xml:space="preserve">הקלדה, הקלטה ותמלול עבור משרד הפנים, בפריסה ארצית </w:t>
      </w:r>
      <w:r w:rsidRPr="003840BF">
        <w:rPr>
          <w:rFonts w:hint="cs"/>
          <w:rtl/>
        </w:rPr>
        <w:t xml:space="preserve">כמפורט בהסכם זה על נספחיו.       </w:t>
      </w:r>
    </w:p>
    <w:p w14:paraId="668D10DE" w14:textId="77777777" w:rsidR="003840BF" w:rsidRPr="003840BF" w:rsidRDefault="003840BF">
      <w:pPr>
        <w:keepNext/>
        <w:keepLines/>
        <w:widowControl w:val="0"/>
        <w:numPr>
          <w:ilvl w:val="1"/>
          <w:numId w:val="26"/>
        </w:numPr>
        <w:tabs>
          <w:tab w:val="left" w:pos="840"/>
        </w:tabs>
        <w:spacing w:before="120" w:line="276" w:lineRule="auto"/>
        <w:ind w:left="840"/>
        <w:jc w:val="both"/>
      </w:pPr>
      <w:r w:rsidRPr="003840BF">
        <w:rPr>
          <w:rFonts w:hint="cs"/>
          <w:rtl/>
        </w:rPr>
        <w:t>נותן השירותים</w:t>
      </w:r>
      <w:r w:rsidRPr="003840BF">
        <w:rPr>
          <w:rtl/>
        </w:rPr>
        <w:t xml:space="preserve"> מתחייב לספק את השירותים המפורטים בהסכם, במכרז ובהצעה, בהתאם לדרישות המשרד</w:t>
      </w:r>
      <w:r w:rsidRPr="003840BF">
        <w:rPr>
          <w:rFonts w:hint="cs"/>
          <w:rtl/>
        </w:rPr>
        <w:t xml:space="preserve">, להוראות הסכם זה על נספחיו ולהוראות כל דין. </w:t>
      </w:r>
    </w:p>
    <w:p w14:paraId="4CCCFA7A" w14:textId="64A280EA" w:rsidR="003840BF" w:rsidRPr="003840BF" w:rsidRDefault="003840BF">
      <w:pPr>
        <w:keepNext/>
        <w:keepLines/>
        <w:widowControl w:val="0"/>
        <w:numPr>
          <w:ilvl w:val="1"/>
          <w:numId w:val="26"/>
        </w:numPr>
        <w:tabs>
          <w:tab w:val="left" w:pos="840"/>
        </w:tabs>
        <w:spacing w:before="120" w:line="276" w:lineRule="auto"/>
        <w:ind w:left="840"/>
        <w:jc w:val="both"/>
        <w:rPr>
          <w:rtl/>
        </w:rPr>
      </w:pPr>
      <w:r w:rsidRPr="003840BF">
        <w:rPr>
          <w:rtl/>
        </w:rPr>
        <w:t>שום דבר בהסכם זה לא יתפרש כבא למעט מן הסמכויות הנתונות למשרד ולבעלי התפקידים שבו</w:t>
      </w:r>
      <w:r w:rsidRPr="003840BF">
        <w:rPr>
          <w:rFonts w:hint="cs"/>
          <w:rtl/>
        </w:rPr>
        <w:t>.</w:t>
      </w:r>
    </w:p>
    <w:p w14:paraId="6EB1EE63" w14:textId="77777777" w:rsidR="003840BF" w:rsidRPr="003840BF" w:rsidRDefault="003840BF">
      <w:pPr>
        <w:keepNext/>
        <w:keepLines/>
        <w:widowControl w:val="0"/>
        <w:numPr>
          <w:ilvl w:val="1"/>
          <w:numId w:val="26"/>
        </w:numPr>
        <w:tabs>
          <w:tab w:val="left" w:pos="840"/>
        </w:tabs>
        <w:spacing w:before="120" w:line="276" w:lineRule="auto"/>
        <w:ind w:left="840"/>
        <w:jc w:val="both"/>
        <w:rPr>
          <w:rtl/>
        </w:rPr>
      </w:pPr>
      <w:r w:rsidRPr="003840BF">
        <w:rPr>
          <w:rFonts w:hint="cs"/>
          <w:rtl/>
        </w:rPr>
        <w:t xml:space="preserve">למען הסר כל ספק, מובהר ומודגש  בזאת כי המשרד אינו מתחייב בשום אופן לפנות לנותן השירותים באיזה זמן מן הזמנים במסגרת הזמנת עבודה למתן השירותים נשוא הסכם זה. פנייה במסגרת הזמנת עבודה לקבלת שירותים מנותן השירותים תיעשה בהתאם לצרכי המשרד לרבות לשיקול דעתו המקצועי של המשרד.  </w:t>
      </w:r>
    </w:p>
    <w:p w14:paraId="3B134486" w14:textId="77777777" w:rsidR="003840BF" w:rsidRPr="003840BF" w:rsidRDefault="003840BF">
      <w:pPr>
        <w:keepNext/>
        <w:keepLines/>
        <w:widowControl w:val="0"/>
        <w:numPr>
          <w:ilvl w:val="1"/>
          <w:numId w:val="26"/>
        </w:numPr>
        <w:tabs>
          <w:tab w:val="left" w:pos="840"/>
        </w:tabs>
        <w:spacing w:before="120" w:line="276" w:lineRule="auto"/>
        <w:ind w:left="840"/>
        <w:jc w:val="both"/>
      </w:pPr>
      <w:r w:rsidRPr="003840BF">
        <w:rPr>
          <w:rtl/>
        </w:rPr>
        <w:t xml:space="preserve">מוסכם ומוצהר בזאת כי המשרד יהיה רשאי לשנות, ללא צורך בהתייעצות או בהסכמת נותן השירותים, את השירותים הנדרשים ובלבד שהשינוי לא ישנה באופן שאינו בלתי משמעותי וזניח, את העלות הכלכלית של מתן השירותים. </w:t>
      </w:r>
    </w:p>
    <w:p w14:paraId="6D38AC8F" w14:textId="77777777" w:rsidR="003840BF" w:rsidRPr="003840BF" w:rsidRDefault="003840BF">
      <w:pPr>
        <w:keepNext/>
        <w:keepLines/>
        <w:widowControl w:val="0"/>
        <w:numPr>
          <w:ilvl w:val="1"/>
          <w:numId w:val="26"/>
        </w:numPr>
        <w:tabs>
          <w:tab w:val="left" w:pos="840"/>
        </w:tabs>
        <w:spacing w:before="120" w:line="276" w:lineRule="auto"/>
        <w:ind w:left="840"/>
        <w:jc w:val="both"/>
      </w:pPr>
      <w:r w:rsidRPr="003840BF">
        <w:rPr>
          <w:rFonts w:hint="cs"/>
          <w:rtl/>
        </w:rPr>
        <w:t xml:space="preserve">נותן השירותים מתחייב לבצע את השירותים נשוא הסכם זה באמצעות היועץ שהוצע על-ידו בהצעה (להלן </w:t>
      </w:r>
      <w:r w:rsidRPr="003840BF">
        <w:rPr>
          <w:rtl/>
        </w:rPr>
        <w:t>–</w:t>
      </w:r>
      <w:r w:rsidRPr="003840BF">
        <w:rPr>
          <w:rFonts w:hint="cs"/>
          <w:rtl/>
        </w:rPr>
        <w:t xml:space="preserve"> "היועץ").</w:t>
      </w:r>
    </w:p>
    <w:p w14:paraId="3240C8A9" w14:textId="77777777" w:rsidR="003840BF" w:rsidRPr="003840BF" w:rsidRDefault="003840BF">
      <w:pPr>
        <w:keepNext/>
        <w:keepLines/>
        <w:widowControl w:val="0"/>
        <w:numPr>
          <w:ilvl w:val="1"/>
          <w:numId w:val="26"/>
        </w:numPr>
        <w:tabs>
          <w:tab w:val="left" w:pos="840"/>
        </w:tabs>
        <w:spacing w:before="120" w:line="276" w:lineRule="auto"/>
        <w:ind w:left="840"/>
        <w:jc w:val="both"/>
      </w:pPr>
      <w:r w:rsidRPr="003840BF">
        <w:rPr>
          <w:rFonts w:hint="cs"/>
          <w:rtl/>
        </w:rPr>
        <w:t>מבלי לגרוע מהאמור לעיל מוסכם בזאת כי המשרד יהא רשאי לדרוש את החלפת היועץ ונותן השירותים יהיה חייב להיענות לדרישות המשרד.</w:t>
      </w:r>
    </w:p>
    <w:p w14:paraId="7A5EC5A5" w14:textId="77777777" w:rsidR="003840BF" w:rsidRPr="003840BF" w:rsidRDefault="003840BF">
      <w:pPr>
        <w:keepNext/>
        <w:keepLines/>
        <w:widowControl w:val="0"/>
        <w:numPr>
          <w:ilvl w:val="1"/>
          <w:numId w:val="26"/>
        </w:numPr>
        <w:tabs>
          <w:tab w:val="left" w:pos="840"/>
        </w:tabs>
        <w:spacing w:before="120" w:line="276" w:lineRule="auto"/>
        <w:ind w:left="840"/>
        <w:jc w:val="both"/>
      </w:pPr>
      <w:r w:rsidRPr="003840BF">
        <w:rPr>
          <w:rFonts w:hint="cs"/>
          <w:rtl/>
        </w:rPr>
        <w:lastRenderedPageBreak/>
        <w:t>בכל מקרה בו יבקש המציע להחליף את היועץ או במקרה ואין באפשרות היועץ ליתן השירותים למשרד בהתאם למסמכי המכרז, ההצעה וההסכם, יהא על נותן השירותים לפנות למשרד בכתב בבקשה לאישורו של  יועץ חדש ע"י המשרד, לפחות 30 יום מראש, המשרד יהא רשאי ליתן את אישורו או להימנע מכך, לפי שיקול דעתו המוחלט.</w:t>
      </w:r>
    </w:p>
    <w:p w14:paraId="20D14B5F" w14:textId="77777777" w:rsidR="003840BF" w:rsidRPr="003840BF" w:rsidRDefault="003840BF">
      <w:pPr>
        <w:keepNext/>
        <w:keepLines/>
        <w:widowControl w:val="0"/>
        <w:numPr>
          <w:ilvl w:val="1"/>
          <w:numId w:val="26"/>
        </w:numPr>
        <w:tabs>
          <w:tab w:val="left" w:pos="840"/>
        </w:tabs>
        <w:spacing w:before="120" w:line="276" w:lineRule="auto"/>
        <w:ind w:left="840"/>
        <w:jc w:val="both"/>
      </w:pPr>
      <w:r w:rsidRPr="003840BF">
        <w:rPr>
          <w:rFonts w:hint="cs"/>
          <w:rtl/>
        </w:rPr>
        <w:t>על היועץ המוצע יהא לעמוד בתנאי הסף הקבועים למבצע  כמפורט במסמכי המכרז ולקבל ניקוד דומה באמות המידה לניקוד אותו קיבל היועץ שאין באפשרותו ליתן שירותים למשרד.</w:t>
      </w:r>
      <w:r w:rsidRPr="003840BF">
        <w:rPr>
          <w:rtl/>
        </w:rPr>
        <w:br/>
      </w:r>
      <w:r w:rsidRPr="003840BF">
        <w:rPr>
          <w:rFonts w:hint="cs"/>
          <w:rtl/>
        </w:rPr>
        <w:t>ההחלטה אם היועץ עומד בדרישות הסף והאם הניקוד שקבל דומה לניקוד אותו קיבל היועץ שאין באפשרותו ליתן את השירותים למשרד, הינה בשיקול דעתו המוחלט של המשרד בלבד.</w:t>
      </w:r>
    </w:p>
    <w:p w14:paraId="5C3B9D2C" w14:textId="77777777" w:rsidR="0085696C" w:rsidRDefault="001A0C02" w:rsidP="00B3556E">
      <w:pPr>
        <w:keepNext/>
        <w:keepLines/>
        <w:widowControl w:val="0"/>
        <w:numPr>
          <w:ilvl w:val="0"/>
          <w:numId w:val="26"/>
        </w:numPr>
        <w:spacing w:before="120" w:line="276" w:lineRule="auto"/>
        <w:jc w:val="both"/>
        <w:outlineLvl w:val="2"/>
        <w:rPr>
          <w:b/>
          <w:bCs/>
          <w:u w:val="single"/>
          <w:rtl/>
        </w:rPr>
      </w:pPr>
      <w:bookmarkStart w:id="150" w:name="H3_פיקוח_המשרד"/>
      <w:r>
        <w:rPr>
          <w:b/>
          <w:bCs/>
          <w:u w:val="single"/>
          <w:rtl/>
        </w:rPr>
        <w:t>פיקוח המשרד</w:t>
      </w:r>
    </w:p>
    <w:bookmarkEnd w:id="149"/>
    <w:bookmarkEnd w:id="150"/>
    <w:p w14:paraId="76099139" w14:textId="77777777" w:rsidR="0085696C" w:rsidRDefault="001A0C02">
      <w:pPr>
        <w:keepNext/>
        <w:keepLines/>
        <w:widowControl w:val="0"/>
        <w:numPr>
          <w:ilvl w:val="1"/>
          <w:numId w:val="26"/>
        </w:numPr>
        <w:tabs>
          <w:tab w:val="left" w:pos="840"/>
        </w:tabs>
        <w:spacing w:before="120" w:line="276" w:lineRule="auto"/>
        <w:ind w:left="840"/>
        <w:jc w:val="both"/>
      </w:pPr>
      <w:r>
        <w:rPr>
          <w:rtl/>
        </w:rPr>
        <w:t xml:space="preserve">נותן השירותים מתחייב לאפשר לנציג המשרד או מי שבא מטעמו לבקר פעולותיו,  לפקח על ביצוע המכרז, ההצעה וההסכם, לרבות פיקוח על  השירותים. </w:t>
      </w:r>
    </w:p>
    <w:p w14:paraId="68153BA7" w14:textId="77777777" w:rsidR="0085696C" w:rsidRDefault="001A0C02">
      <w:pPr>
        <w:keepNext/>
        <w:keepLines/>
        <w:widowControl w:val="0"/>
        <w:numPr>
          <w:ilvl w:val="1"/>
          <w:numId w:val="26"/>
        </w:numPr>
        <w:tabs>
          <w:tab w:val="left" w:pos="840"/>
        </w:tabs>
        <w:spacing w:before="120" w:line="276" w:lineRule="auto"/>
        <w:ind w:left="840"/>
        <w:jc w:val="both"/>
        <w:rPr>
          <w:rtl/>
        </w:rPr>
      </w:pPr>
      <w:r>
        <w:rPr>
          <w:rtl/>
        </w:rPr>
        <w:t xml:space="preserve">נותן השירותים מתחייב להישמע להוראות המשרד בכל העניינים הקשורים במתן השירותים. </w:t>
      </w:r>
    </w:p>
    <w:p w14:paraId="119E70EE" w14:textId="77777777" w:rsidR="0085696C" w:rsidRDefault="001A0C02">
      <w:pPr>
        <w:keepNext/>
        <w:keepLines/>
        <w:widowControl w:val="0"/>
        <w:numPr>
          <w:ilvl w:val="1"/>
          <w:numId w:val="26"/>
        </w:numPr>
        <w:tabs>
          <w:tab w:val="left" w:pos="840"/>
        </w:tabs>
        <w:spacing w:before="120" w:line="276" w:lineRule="auto"/>
        <w:ind w:left="840"/>
        <w:jc w:val="both"/>
        <w:rPr>
          <w:rtl/>
        </w:rPr>
      </w:pPr>
      <w:r>
        <w:rPr>
          <w:rtl/>
        </w:rPr>
        <w:t>מוסכם ומוצהר בזה כי כל זכות הניתנת על פי הסכם זה למשרד לפקח, להדריך  או להורות לנותן השירותים, הנם אמצעי להבטיח ביצוע הוראות ההסכם במלואו.</w:t>
      </w:r>
    </w:p>
    <w:p w14:paraId="065F0639" w14:textId="77777777" w:rsidR="0085696C" w:rsidRDefault="001A0C02" w:rsidP="00B3556E">
      <w:pPr>
        <w:keepNext/>
        <w:keepLines/>
        <w:widowControl w:val="0"/>
        <w:numPr>
          <w:ilvl w:val="0"/>
          <w:numId w:val="26"/>
        </w:numPr>
        <w:spacing w:before="120" w:line="276" w:lineRule="auto"/>
        <w:jc w:val="both"/>
        <w:outlineLvl w:val="2"/>
        <w:rPr>
          <w:b/>
          <w:bCs/>
          <w:u w:val="single"/>
          <w:rtl/>
        </w:rPr>
      </w:pPr>
      <w:bookmarkStart w:id="151" w:name="H4_העדר_זכות_ייצוג"/>
      <w:bookmarkStart w:id="152" w:name="H3_העדר_זכות_ייצוג"/>
      <w:r>
        <w:rPr>
          <w:b/>
          <w:bCs/>
          <w:u w:val="single"/>
          <w:rtl/>
        </w:rPr>
        <w:t>העדר זכות ייצוג</w:t>
      </w:r>
    </w:p>
    <w:bookmarkEnd w:id="151"/>
    <w:bookmarkEnd w:id="152"/>
    <w:p w14:paraId="067E6F2F" w14:textId="77777777" w:rsidR="0085696C" w:rsidRDefault="001A0C02">
      <w:pPr>
        <w:keepNext/>
        <w:keepLines/>
        <w:widowControl w:val="0"/>
        <w:numPr>
          <w:ilvl w:val="1"/>
          <w:numId w:val="26"/>
        </w:numPr>
        <w:tabs>
          <w:tab w:val="left" w:pos="840"/>
        </w:tabs>
        <w:spacing w:before="120" w:line="276" w:lineRule="auto"/>
        <w:ind w:left="840"/>
        <w:jc w:val="both"/>
        <w:rPr>
          <w:rtl/>
        </w:rPr>
      </w:pPr>
      <w:r>
        <w:rPr>
          <w:rtl/>
        </w:rPr>
        <w:lastRenderedPageBreak/>
        <w:t xml:space="preserve">מוסכם ומוצהר בזאת בין הצדדים כי נותן השירותים איננו סוכן, שלוח או נציג של המשרד ואינו רשאי או מוסמך לייצג או לחייב את המשרד בעניין כלשהו, וזאת בהתחשב במהות השירותים המפורטים בהסכם זה. </w:t>
      </w:r>
    </w:p>
    <w:p w14:paraId="3B7C1393" w14:textId="77777777" w:rsidR="0085696C" w:rsidRDefault="001A0C02">
      <w:pPr>
        <w:keepNext/>
        <w:keepLines/>
        <w:widowControl w:val="0"/>
        <w:numPr>
          <w:ilvl w:val="1"/>
          <w:numId w:val="26"/>
        </w:numPr>
        <w:tabs>
          <w:tab w:val="left" w:pos="840"/>
        </w:tabs>
        <w:spacing w:before="120" w:line="276" w:lineRule="auto"/>
        <w:ind w:left="840"/>
        <w:jc w:val="both"/>
        <w:rPr>
          <w:rtl/>
        </w:rPr>
      </w:pPr>
      <w:r>
        <w:rPr>
          <w:rtl/>
        </w:rPr>
        <w:t xml:space="preserve">נותן השירותים מתחייב שלא להציג עצמו כרשאי לעשות כן וישא באחריות הבלעדית לכל נזק למשרד או לצד שלישי, הנובע ממצג בניגוד לאמור בסעיף זה. </w:t>
      </w:r>
    </w:p>
    <w:p w14:paraId="2207BC68" w14:textId="77777777" w:rsidR="0085696C" w:rsidRDefault="001A0C02">
      <w:pPr>
        <w:keepNext/>
        <w:keepLines/>
        <w:widowControl w:val="0"/>
        <w:numPr>
          <w:ilvl w:val="1"/>
          <w:numId w:val="26"/>
        </w:numPr>
        <w:tabs>
          <w:tab w:val="left" w:pos="840"/>
        </w:tabs>
        <w:spacing w:before="120" w:line="276" w:lineRule="auto"/>
        <w:ind w:left="840"/>
        <w:jc w:val="both"/>
        <w:rPr>
          <w:rtl/>
        </w:rPr>
      </w:pPr>
      <w:r>
        <w:rPr>
          <w:rtl/>
        </w:rPr>
        <w:t xml:space="preserve">ייצוג המשרד לכל מטרה שהיא טעון הסמכה מפורשת לכך על ידי המשרד, מראש ובכתב.             </w:t>
      </w:r>
    </w:p>
    <w:p w14:paraId="1DD398A2" w14:textId="77777777" w:rsidR="0085696C" w:rsidRDefault="001A0C02" w:rsidP="00B3556E">
      <w:pPr>
        <w:keepNext/>
        <w:keepLines/>
        <w:widowControl w:val="0"/>
        <w:numPr>
          <w:ilvl w:val="0"/>
          <w:numId w:val="26"/>
        </w:numPr>
        <w:spacing w:before="120" w:line="276" w:lineRule="auto"/>
        <w:jc w:val="both"/>
        <w:outlineLvl w:val="2"/>
        <w:rPr>
          <w:b/>
          <w:bCs/>
          <w:u w:val="single"/>
          <w:rtl/>
        </w:rPr>
      </w:pPr>
      <w:bookmarkStart w:id="153" w:name="H4_העסקת_עובדים_וקבלני_משנה"/>
      <w:bookmarkStart w:id="154" w:name="H3_העסקת_עובדים_וקבלני_משנה"/>
      <w:r>
        <w:rPr>
          <w:b/>
          <w:bCs/>
          <w:u w:val="single"/>
          <w:rtl/>
        </w:rPr>
        <w:t>העסקת עובדים וקבלני משנה</w:t>
      </w:r>
    </w:p>
    <w:bookmarkEnd w:id="153"/>
    <w:bookmarkEnd w:id="154"/>
    <w:p w14:paraId="599330D4" w14:textId="77777777" w:rsidR="0085696C" w:rsidRDefault="001A0C02">
      <w:pPr>
        <w:keepNext/>
        <w:keepLines/>
        <w:widowControl w:val="0"/>
        <w:numPr>
          <w:ilvl w:val="1"/>
          <w:numId w:val="26"/>
        </w:numPr>
        <w:tabs>
          <w:tab w:val="left" w:pos="840"/>
        </w:tabs>
        <w:spacing w:before="120" w:line="276" w:lineRule="auto"/>
        <w:ind w:left="840"/>
        <w:jc w:val="both"/>
      </w:pPr>
      <w:r>
        <w:rPr>
          <w:rtl/>
        </w:rPr>
        <w:t xml:space="preserve">העסיק נותן השירותים עובד/ים, הוא יהיה אחראי לקיום מלא ושלם של כל חוקי העבודה החלים על העובד/ים, ובכלל זה חוק שכר מינימום, התשמ"ז-1987. </w:t>
      </w:r>
    </w:p>
    <w:p w14:paraId="7EC514C5" w14:textId="77777777" w:rsidR="0085696C" w:rsidRDefault="001A0C02">
      <w:pPr>
        <w:keepNext/>
        <w:keepLines/>
        <w:widowControl w:val="0"/>
        <w:numPr>
          <w:ilvl w:val="1"/>
          <w:numId w:val="26"/>
        </w:numPr>
        <w:tabs>
          <w:tab w:val="left" w:pos="840"/>
        </w:tabs>
        <w:spacing w:before="120" w:line="276" w:lineRule="auto"/>
        <w:ind w:left="840"/>
        <w:jc w:val="both"/>
        <w:rPr>
          <w:rtl/>
        </w:rPr>
      </w:pPr>
      <w:r>
        <w:rPr>
          <w:rtl/>
        </w:rPr>
        <w:t xml:space="preserve">מובהר ומודגש בזאת כי למשרד אין זכות להורות לנותן השירותים להעסיק עובדים מסוימים; וכי שאלת זהות העובדים אשר באמצעותם יינתנו השירותים למשרד מסורה לחלוטין לנותן השירותים. </w:t>
      </w:r>
    </w:p>
    <w:p w14:paraId="69BACF03" w14:textId="77777777" w:rsidR="0085696C" w:rsidRDefault="001A0C02">
      <w:pPr>
        <w:keepNext/>
        <w:keepLines/>
        <w:widowControl w:val="0"/>
        <w:numPr>
          <w:ilvl w:val="1"/>
          <w:numId w:val="26"/>
        </w:numPr>
        <w:tabs>
          <w:tab w:val="left" w:pos="840"/>
        </w:tabs>
        <w:spacing w:before="120" w:line="276" w:lineRule="auto"/>
        <w:ind w:left="840"/>
        <w:jc w:val="both"/>
        <w:rPr>
          <w:rtl/>
        </w:rPr>
      </w:pPr>
      <w:r>
        <w:rPr>
          <w:rtl/>
        </w:rPr>
        <w:t xml:space="preserve">כמו כן מובהר ומוסכם כי המשרד לא יהיה רשאי להורות לנותן השירותים להפסיק את עבודתו של מי מהעובדים. עם זאת, התנהגות של אחד או יותר מן העובדים שלא בהתאם להוראות חוק או להוראות המקצועיות המקובלות לגביו או באופן שיש בו לדעת המשרד משום פגיעה במשרד – תחשב כהפרת הסכם זה על ידי נותן השירותים. </w:t>
      </w:r>
    </w:p>
    <w:p w14:paraId="3EA49343" w14:textId="3C98E354" w:rsidR="0085696C" w:rsidRDefault="001A0C02">
      <w:pPr>
        <w:keepNext/>
        <w:keepLines/>
        <w:widowControl w:val="0"/>
        <w:numPr>
          <w:ilvl w:val="1"/>
          <w:numId w:val="26"/>
        </w:numPr>
        <w:tabs>
          <w:tab w:val="left" w:pos="840"/>
        </w:tabs>
        <w:spacing w:before="120" w:line="276" w:lineRule="auto"/>
        <w:ind w:left="840"/>
        <w:jc w:val="both"/>
      </w:pPr>
      <w:r>
        <w:rPr>
          <w:rtl/>
        </w:rPr>
        <w:t xml:space="preserve">נותן השירותים מתחייב כי אם יעסיק נערים הדבר יהיה בהתאם להוראות חוק עבודת הנוער, התשי"ג- 1952. </w:t>
      </w:r>
    </w:p>
    <w:p w14:paraId="5055E2EF" w14:textId="0326088F" w:rsidR="00091F78" w:rsidRDefault="00091F78" w:rsidP="00091F78">
      <w:pPr>
        <w:keepNext/>
        <w:keepLines/>
        <w:widowControl w:val="0"/>
        <w:tabs>
          <w:tab w:val="left" w:pos="840"/>
        </w:tabs>
        <w:spacing w:before="120" w:line="276" w:lineRule="auto"/>
        <w:ind w:left="840"/>
        <w:jc w:val="both"/>
        <w:rPr>
          <w:rtl/>
        </w:rPr>
      </w:pPr>
    </w:p>
    <w:p w14:paraId="6522FC89" w14:textId="77777777" w:rsidR="00091F78" w:rsidRDefault="00091F78" w:rsidP="00091F78">
      <w:pPr>
        <w:keepNext/>
        <w:keepLines/>
        <w:widowControl w:val="0"/>
        <w:tabs>
          <w:tab w:val="left" w:pos="840"/>
        </w:tabs>
        <w:spacing w:before="120" w:line="276" w:lineRule="auto"/>
        <w:ind w:left="840"/>
        <w:jc w:val="both"/>
        <w:rPr>
          <w:rtl/>
        </w:rPr>
      </w:pPr>
    </w:p>
    <w:p w14:paraId="4AB23DC4" w14:textId="77777777" w:rsidR="0085696C" w:rsidRDefault="001A0C02" w:rsidP="00B3556E">
      <w:pPr>
        <w:keepNext/>
        <w:keepLines/>
        <w:widowControl w:val="0"/>
        <w:numPr>
          <w:ilvl w:val="0"/>
          <w:numId w:val="26"/>
        </w:numPr>
        <w:spacing w:before="120" w:line="276" w:lineRule="auto"/>
        <w:jc w:val="both"/>
        <w:outlineLvl w:val="2"/>
        <w:rPr>
          <w:b/>
          <w:bCs/>
          <w:u w:val="single"/>
          <w:rtl/>
        </w:rPr>
      </w:pPr>
      <w:bookmarkStart w:id="155" w:name="H4_שימוש_בכלים_ובחומרים"/>
      <w:bookmarkStart w:id="156" w:name="H3_שימוש_בכלים_ובחומרים"/>
      <w:r>
        <w:rPr>
          <w:b/>
          <w:bCs/>
          <w:u w:val="single"/>
          <w:rtl/>
        </w:rPr>
        <w:t>שימוש בכלים ובחומרים</w:t>
      </w:r>
    </w:p>
    <w:bookmarkEnd w:id="155"/>
    <w:bookmarkEnd w:id="156"/>
    <w:p w14:paraId="32F86C89" w14:textId="77777777" w:rsidR="0085696C" w:rsidRDefault="001A0C02">
      <w:pPr>
        <w:keepNext/>
        <w:keepLines/>
        <w:widowControl w:val="0"/>
        <w:numPr>
          <w:ilvl w:val="1"/>
          <w:numId w:val="26"/>
        </w:numPr>
        <w:spacing w:before="120" w:line="276" w:lineRule="auto"/>
        <w:ind w:left="930" w:hanging="540"/>
        <w:jc w:val="both"/>
      </w:pPr>
      <w:r>
        <w:rPr>
          <w:rtl/>
        </w:rPr>
        <w:t>כל הכלים והחומרים, הדרושים לשם אספקת השירותים, יירכשו על ידי נותן השירותים ועל חשבונו, אלא אם הוסכם אחרת מראש ובכתב.</w:t>
      </w:r>
    </w:p>
    <w:p w14:paraId="7F687F8F" w14:textId="77777777" w:rsidR="0085696C" w:rsidRDefault="001A0C02">
      <w:pPr>
        <w:keepNext/>
        <w:keepLines/>
        <w:widowControl w:val="0"/>
        <w:numPr>
          <w:ilvl w:val="1"/>
          <w:numId w:val="26"/>
        </w:numPr>
        <w:spacing w:before="120" w:line="276" w:lineRule="auto"/>
        <w:ind w:left="930" w:hanging="540"/>
        <w:jc w:val="both"/>
        <w:rPr>
          <w:rtl/>
        </w:rPr>
      </w:pPr>
      <w:r>
        <w:rPr>
          <w:rtl/>
        </w:rPr>
        <w:t>כל הכלים והחומרים בהם יעשה נותן השירותים שימוש לצורך אספקת השירותים, יהיו מסוג המתאים ללא סייג לאספקת השירותים בהתאם להסכם זה.</w:t>
      </w:r>
    </w:p>
    <w:p w14:paraId="66F28F34" w14:textId="77777777" w:rsidR="0085696C" w:rsidRDefault="001A0C02">
      <w:pPr>
        <w:keepNext/>
        <w:keepLines/>
        <w:widowControl w:val="0"/>
        <w:numPr>
          <w:ilvl w:val="1"/>
          <w:numId w:val="26"/>
        </w:numPr>
        <w:spacing w:before="120" w:line="276" w:lineRule="auto"/>
        <w:ind w:left="930" w:hanging="540"/>
        <w:jc w:val="both"/>
        <w:rPr>
          <w:rtl/>
        </w:rPr>
      </w:pPr>
      <w:r>
        <w:rPr>
          <w:rtl/>
        </w:rPr>
        <w:t>מובהר כי עשיית שימוש בכלים, חומרים או תוכנות, שיש בה פגיעה בזכויות צד ג' תחשב – לכל דבר ועניין – כהפרת הסכם זה.</w:t>
      </w:r>
    </w:p>
    <w:p w14:paraId="7C1A0825" w14:textId="77777777" w:rsidR="0085696C" w:rsidRDefault="001A0C02" w:rsidP="00B3556E">
      <w:pPr>
        <w:keepNext/>
        <w:keepLines/>
        <w:widowControl w:val="0"/>
        <w:numPr>
          <w:ilvl w:val="0"/>
          <w:numId w:val="26"/>
        </w:numPr>
        <w:spacing w:before="120" w:line="276" w:lineRule="auto"/>
        <w:ind w:left="357" w:hanging="357"/>
        <w:jc w:val="both"/>
        <w:outlineLvl w:val="2"/>
        <w:rPr>
          <w:b/>
          <w:bCs/>
          <w:u w:val="single"/>
        </w:rPr>
      </w:pPr>
      <w:bookmarkStart w:id="157" w:name="H4_איסור_פעולה_מתוך_ניגוד_עניינים"/>
      <w:bookmarkStart w:id="158" w:name="H3_איסור_פעולה_מתוך_ניגוד_עניינים"/>
      <w:r>
        <w:rPr>
          <w:b/>
          <w:bCs/>
          <w:u w:val="single"/>
          <w:rtl/>
        </w:rPr>
        <w:t>איסור פעולה מתוך ניגוד עניינים</w:t>
      </w:r>
    </w:p>
    <w:bookmarkEnd w:id="157"/>
    <w:bookmarkEnd w:id="158"/>
    <w:p w14:paraId="0DB77E36" w14:textId="77777777" w:rsidR="0085696C" w:rsidRDefault="001A0C02">
      <w:pPr>
        <w:keepNext/>
        <w:keepLines/>
        <w:widowControl w:val="0"/>
        <w:numPr>
          <w:ilvl w:val="1"/>
          <w:numId w:val="26"/>
        </w:numPr>
        <w:spacing w:before="120" w:line="276" w:lineRule="auto"/>
        <w:ind w:left="930" w:hanging="540"/>
        <w:jc w:val="both"/>
      </w:pPr>
      <w:r>
        <w:rPr>
          <w:rtl/>
        </w:rPr>
        <w:t>נותן השירותים רשאי להמשיך ולספק שירותים לאחרים זולת המשרד, ובלבד שלא יהיה בכך משום פגיעה בחובותיו שלפי הסכם זה.</w:t>
      </w:r>
    </w:p>
    <w:p w14:paraId="5371A061" w14:textId="77777777" w:rsidR="0085696C" w:rsidRDefault="001A0C02">
      <w:pPr>
        <w:keepNext/>
        <w:keepLines/>
        <w:widowControl w:val="0"/>
        <w:numPr>
          <w:ilvl w:val="1"/>
          <w:numId w:val="26"/>
        </w:numPr>
        <w:spacing w:before="120" w:line="276" w:lineRule="auto"/>
        <w:ind w:left="930" w:hanging="540"/>
        <w:jc w:val="both"/>
        <w:rPr>
          <w:rtl/>
        </w:rPr>
      </w:pPr>
      <w:r>
        <w:rPr>
          <w:rtl/>
        </w:rPr>
        <w:t>על אף האמור, נותן השירותים אינו רשאי לספק שירותים לאחר, באופן שיש בו – לדעת המשרד - משום פגיעה באספקת השירותים למדינה לפי הסכם זה.</w:t>
      </w:r>
    </w:p>
    <w:p w14:paraId="49227D02" w14:textId="77777777" w:rsidR="0085696C" w:rsidRDefault="001A0C02">
      <w:pPr>
        <w:keepNext/>
        <w:keepLines/>
        <w:widowControl w:val="0"/>
        <w:numPr>
          <w:ilvl w:val="1"/>
          <w:numId w:val="26"/>
        </w:numPr>
        <w:spacing w:before="120" w:line="276" w:lineRule="auto"/>
        <w:ind w:left="930" w:hanging="540"/>
        <w:jc w:val="both"/>
        <w:rPr>
          <w:rtl/>
        </w:rPr>
      </w:pPr>
      <w:r>
        <w:rPr>
          <w:rtl/>
        </w:rPr>
        <w:lastRenderedPageBreak/>
        <w:t>נותן השירותים מצהיר כי החל ממועד חתימת הסכם זה לא קיים כל ניגוד עניינים בינו או בין התחייבויותיו עפ"י הסכם זה ובין קשריו העיסקיים, המקצועיים או האישיים, בין בשכר או תמורת טובות הנאה כלשהם ובין אם לאו, לרבות כל עיסקה או התחייבות שיש בה ניגוד עניינים, ואין קשר כלשהו בינו לבין כל גורם אחר הנוגעים לתחומים שבהם עוסקים השירותים, זולת במסגרת מתן השירותים ולצורך ביצוע הסכם זה (להלן: "ניגוד עניינים"). "ניגוד עניינים" משמעו אף חשש לניגוד עניינים כאמור.</w:t>
      </w:r>
    </w:p>
    <w:p w14:paraId="4B22926A" w14:textId="77777777" w:rsidR="0085696C" w:rsidRDefault="001A0C02">
      <w:pPr>
        <w:keepNext/>
        <w:keepLines/>
        <w:widowControl w:val="0"/>
        <w:numPr>
          <w:ilvl w:val="1"/>
          <w:numId w:val="26"/>
        </w:numPr>
        <w:spacing w:before="120" w:line="276" w:lineRule="auto"/>
        <w:ind w:left="930" w:hanging="540"/>
        <w:jc w:val="both"/>
        <w:rPr>
          <w:rtl/>
        </w:rPr>
      </w:pPr>
      <w:r>
        <w:rPr>
          <w:rtl/>
        </w:rPr>
        <w:t>לא יימצא נותן השירותים בניגוד עניינים - היה ובכל זאת נוצר מצב של ניגוד  עניינים, ידווח נותן השירותים על כך מיד לנציג המשרד המוסמך בכתב וימלא אחר כל הנחיות המשרד בנדון.</w:t>
      </w:r>
    </w:p>
    <w:p w14:paraId="0857BA70" w14:textId="77777777" w:rsidR="0085696C" w:rsidRDefault="001A0C02" w:rsidP="00B3556E">
      <w:pPr>
        <w:keepNext/>
        <w:keepLines/>
        <w:widowControl w:val="0"/>
        <w:numPr>
          <w:ilvl w:val="0"/>
          <w:numId w:val="26"/>
        </w:numPr>
        <w:spacing w:before="120" w:line="276" w:lineRule="auto"/>
        <w:ind w:left="357" w:hanging="357"/>
        <w:jc w:val="both"/>
        <w:outlineLvl w:val="2"/>
        <w:rPr>
          <w:b/>
          <w:bCs/>
          <w:u w:val="single"/>
          <w:rtl/>
        </w:rPr>
      </w:pPr>
      <w:bookmarkStart w:id="159" w:name="H4_התמורה"/>
      <w:bookmarkStart w:id="160" w:name="H3_התמורה"/>
      <w:r>
        <w:rPr>
          <w:b/>
          <w:bCs/>
          <w:u w:val="single"/>
          <w:rtl/>
        </w:rPr>
        <w:t>התמורה</w:t>
      </w:r>
    </w:p>
    <w:bookmarkEnd w:id="159"/>
    <w:bookmarkEnd w:id="160"/>
    <w:p w14:paraId="28980A92" w14:textId="6418B5F4" w:rsidR="00490BA9" w:rsidRDefault="001A0C02">
      <w:pPr>
        <w:keepNext/>
        <w:keepLines/>
        <w:widowControl w:val="0"/>
        <w:numPr>
          <w:ilvl w:val="1"/>
          <w:numId w:val="26"/>
        </w:numPr>
        <w:spacing w:before="120" w:line="276" w:lineRule="auto"/>
        <w:ind w:left="930" w:hanging="540"/>
        <w:jc w:val="both"/>
      </w:pPr>
      <w:r>
        <w:rPr>
          <w:rtl/>
        </w:rPr>
        <w:t>התמורה שישלם המשרד עבור אספקת השירותים לפי הסכם זה על נספחיו תהיה בהתאם לאספקה בפועל</w:t>
      </w:r>
      <w:r w:rsidR="00490BA9">
        <w:rPr>
          <w:rFonts w:hint="cs"/>
          <w:rtl/>
        </w:rPr>
        <w:t>.</w:t>
      </w:r>
    </w:p>
    <w:p w14:paraId="1075683C" w14:textId="77777777" w:rsidR="00091F78" w:rsidRDefault="00091F78" w:rsidP="00B3556E">
      <w:pPr>
        <w:keepNext/>
        <w:keepLines/>
        <w:widowControl w:val="0"/>
        <w:numPr>
          <w:ilvl w:val="1"/>
          <w:numId w:val="26"/>
        </w:numPr>
        <w:tabs>
          <w:tab w:val="left" w:pos="950"/>
        </w:tabs>
        <w:spacing w:before="120" w:line="276" w:lineRule="auto"/>
        <w:jc w:val="both"/>
        <w:rPr>
          <w:sz w:val="40"/>
        </w:rPr>
      </w:pPr>
      <w:r>
        <w:rPr>
          <w:rFonts w:hint="cs"/>
          <w:sz w:val="40"/>
          <w:rtl/>
        </w:rPr>
        <w:t>התמורה תשולם בהתאם לאבני הדרך הבאים:</w:t>
      </w:r>
    </w:p>
    <w:p w14:paraId="032C9081" w14:textId="4AD54CE9" w:rsidR="00091F78" w:rsidRDefault="00CB5A24" w:rsidP="00B3556E">
      <w:pPr>
        <w:keepNext/>
        <w:keepLines/>
        <w:widowControl w:val="0"/>
        <w:numPr>
          <w:ilvl w:val="2"/>
          <w:numId w:val="26"/>
        </w:numPr>
        <w:tabs>
          <w:tab w:val="left" w:pos="950"/>
        </w:tabs>
        <w:spacing w:before="120" w:line="276" w:lineRule="auto"/>
        <w:jc w:val="both"/>
        <w:rPr>
          <w:sz w:val="40"/>
        </w:rPr>
      </w:pPr>
      <w:r>
        <w:rPr>
          <w:rFonts w:hint="cs"/>
          <w:sz w:val="40"/>
          <w:rtl/>
        </w:rPr>
        <w:t>100</w:t>
      </w:r>
      <w:r w:rsidR="00091F78">
        <w:rPr>
          <w:rFonts w:hint="cs"/>
          <w:sz w:val="40"/>
          <w:rtl/>
        </w:rPr>
        <w:t>% מרכיב התמורה ישולם לאחר סיום מתן השירות, בהתאם לכל רכיב</w:t>
      </w:r>
      <w:r>
        <w:rPr>
          <w:rFonts w:hint="cs"/>
          <w:sz w:val="40"/>
          <w:rtl/>
        </w:rPr>
        <w:t xml:space="preserve"> ורק לאחר שהמשרד אישר כי השירות ניתן בהתאם לדרישות המכרז וכי התוצר תוקן והוגש בהתאם לדרישות המכרז</w:t>
      </w:r>
      <w:r w:rsidR="00091F78">
        <w:rPr>
          <w:rFonts w:hint="cs"/>
          <w:sz w:val="40"/>
          <w:rtl/>
        </w:rPr>
        <w:t>.</w:t>
      </w:r>
    </w:p>
    <w:p w14:paraId="6BDA3923" w14:textId="77777777" w:rsidR="0085696C" w:rsidRDefault="001A0C02">
      <w:pPr>
        <w:keepNext/>
        <w:keepLines/>
        <w:widowControl w:val="0"/>
        <w:numPr>
          <w:ilvl w:val="1"/>
          <w:numId w:val="26"/>
        </w:numPr>
        <w:spacing w:before="120" w:line="276" w:lineRule="auto"/>
        <w:ind w:left="930" w:hanging="540"/>
        <w:jc w:val="both"/>
        <w:rPr>
          <w:rtl/>
        </w:rPr>
      </w:pPr>
      <w:bookmarkStart w:id="161" w:name="_Ref327716454"/>
      <w:r>
        <w:rPr>
          <w:rtl/>
        </w:rPr>
        <w:t>היקף ההתקשרות המאושר יקבע בהזמנת הרכש שתחתם על ידי מורשה חתימה.</w:t>
      </w:r>
    </w:p>
    <w:p w14:paraId="2DCED31A" w14:textId="3F489B9F" w:rsidR="0085696C" w:rsidRDefault="001A0C02">
      <w:pPr>
        <w:keepNext/>
        <w:keepLines/>
        <w:widowControl w:val="0"/>
        <w:numPr>
          <w:ilvl w:val="1"/>
          <w:numId w:val="26"/>
        </w:numPr>
        <w:spacing w:before="120" w:line="276" w:lineRule="auto"/>
        <w:ind w:left="930" w:hanging="540"/>
        <w:jc w:val="both"/>
        <w:rPr>
          <w:rtl/>
        </w:rPr>
      </w:pPr>
      <w:r>
        <w:rPr>
          <w:rtl/>
        </w:rPr>
        <w:lastRenderedPageBreak/>
        <w:t xml:space="preserve">מובהר, כי ביצוע לקוי או חלקי של השירות או אי עמידה של נותן השרותים במועדים הקבועים במכרז, כולם או חלקם, שנקבעו לביצוע העבודה, תיחשב הפרה יסודית של ההסכם, במידה ונותן השירות לא תיקן את הפרה תוך לא יאוחר מארבעה ימים ממועד ההודעה של המשרד בדבר ההפרה, תזכה את המשרד בפיצוי מוסכם ומוערך מראש בסך של </w:t>
      </w:r>
      <w:r w:rsidR="009E069B">
        <w:rPr>
          <w:rFonts w:hint="cs"/>
          <w:rtl/>
        </w:rPr>
        <w:t>500</w:t>
      </w:r>
      <w:r>
        <w:rPr>
          <w:rtl/>
        </w:rPr>
        <w:t xml:space="preserve"> ש"ח לכל יום איחור ו/או יום בו לא ניתן שירות,  וזאת מבלי לגרוע מכל סעד ו/או תרופה אחרת המגיעים למשרד על פי הסכם זה ו/או כל דין אחר, והמשרד יהיה רשאי לחלט את הערבויות הבנקאיות שהומצאו לו, להבטחת ביצועו של הסכם זה</w:t>
      </w:r>
      <w:del w:id="162" w:author="Adi Rechter" w:date="2024-05-01T12:59:00Z">
        <w:r w:rsidDel="001B1A0C">
          <w:rPr>
            <w:rtl/>
          </w:rPr>
          <w:delText>, ללא כל התראה</w:delText>
        </w:r>
      </w:del>
      <w:r>
        <w:rPr>
          <w:rtl/>
        </w:rPr>
        <w:t>.</w:t>
      </w:r>
    </w:p>
    <w:p w14:paraId="728548C3" w14:textId="77777777" w:rsidR="0085696C" w:rsidRDefault="001A0C02" w:rsidP="00B3556E">
      <w:pPr>
        <w:keepNext/>
        <w:keepLines/>
        <w:widowControl w:val="0"/>
        <w:numPr>
          <w:ilvl w:val="0"/>
          <w:numId w:val="26"/>
        </w:numPr>
        <w:spacing w:before="120" w:line="276" w:lineRule="auto"/>
        <w:jc w:val="both"/>
        <w:outlineLvl w:val="2"/>
        <w:rPr>
          <w:b/>
          <w:bCs/>
          <w:u w:val="single"/>
          <w:rtl/>
        </w:rPr>
      </w:pPr>
      <w:bookmarkStart w:id="163" w:name="H4_הצמדה"/>
      <w:bookmarkStart w:id="164" w:name="H3_הצמדה"/>
      <w:bookmarkEnd w:id="161"/>
      <w:r>
        <w:rPr>
          <w:b/>
          <w:bCs/>
          <w:u w:val="single"/>
          <w:rtl/>
        </w:rPr>
        <w:t>הצמדה</w:t>
      </w:r>
    </w:p>
    <w:p w14:paraId="64E6201F" w14:textId="0D01A628" w:rsidR="006008B5" w:rsidRPr="00EE6B3F" w:rsidRDefault="006008B5" w:rsidP="003C2998">
      <w:pPr>
        <w:keepNext/>
        <w:keepLines/>
        <w:widowControl w:val="0"/>
        <w:spacing w:before="120" w:line="276" w:lineRule="auto"/>
        <w:ind w:firstLine="360"/>
        <w:jc w:val="both"/>
        <w:rPr>
          <w:rtl/>
        </w:rPr>
      </w:pPr>
      <w:bookmarkStart w:id="165" w:name="H5_הגדרות_בנושא_הצמדה"/>
      <w:bookmarkEnd w:id="163"/>
      <w:bookmarkEnd w:id="164"/>
      <w:r>
        <w:rPr>
          <w:rFonts w:hint="cs"/>
          <w:rtl/>
        </w:rPr>
        <w:t xml:space="preserve">הצמדת התמורה </w:t>
      </w:r>
      <w:r w:rsidR="003C2998">
        <w:rPr>
          <w:rFonts w:hint="cs"/>
          <w:rtl/>
        </w:rPr>
        <w:t xml:space="preserve">תעשה </w:t>
      </w:r>
      <w:r>
        <w:rPr>
          <w:rFonts w:hint="cs"/>
          <w:rtl/>
        </w:rPr>
        <w:t>בהתאם להוראות שלהלן:</w:t>
      </w:r>
    </w:p>
    <w:p w14:paraId="422DC845" w14:textId="77777777" w:rsidR="0085696C" w:rsidRDefault="001A0C02" w:rsidP="00B3556E">
      <w:pPr>
        <w:keepNext/>
        <w:keepLines/>
        <w:widowControl w:val="0"/>
        <w:numPr>
          <w:ilvl w:val="1"/>
          <w:numId w:val="26"/>
        </w:numPr>
        <w:tabs>
          <w:tab w:val="right" w:pos="840"/>
        </w:tabs>
        <w:spacing w:before="120" w:line="276" w:lineRule="auto"/>
        <w:jc w:val="both"/>
        <w:outlineLvl w:val="3"/>
        <w:rPr>
          <w:rFonts w:ascii="David" w:hAnsi="David"/>
          <w:u w:val="single"/>
        </w:rPr>
      </w:pPr>
      <w:bookmarkStart w:id="166" w:name="H4_הגדרות_בנושא_הצמדה"/>
      <w:r>
        <w:rPr>
          <w:rFonts w:ascii="David" w:hAnsi="David"/>
          <w:u w:val="single"/>
          <w:rtl/>
        </w:rPr>
        <w:t>הגדרות בנושא הצמדה</w:t>
      </w:r>
    </w:p>
    <w:bookmarkEnd w:id="165"/>
    <w:bookmarkEnd w:id="166"/>
    <w:p w14:paraId="7168D335" w14:textId="77777777" w:rsidR="0085696C" w:rsidRDefault="001A0C02">
      <w:pPr>
        <w:keepNext/>
        <w:keepLines/>
        <w:widowControl w:val="0"/>
        <w:numPr>
          <w:ilvl w:val="2"/>
          <w:numId w:val="26"/>
        </w:numPr>
        <w:spacing w:before="120" w:line="276" w:lineRule="auto"/>
        <w:jc w:val="both"/>
        <w:rPr>
          <w:rFonts w:ascii="David" w:hAnsi="David" w:cs="Times New Roman"/>
          <w:rtl/>
        </w:rPr>
      </w:pPr>
      <w:r>
        <w:rPr>
          <w:rFonts w:ascii="David" w:hAnsi="David"/>
          <w:u w:val="single"/>
          <w:rtl/>
        </w:rPr>
        <w:t>הצמדה</w:t>
      </w:r>
      <w:r>
        <w:rPr>
          <w:rFonts w:ascii="David" w:hAnsi="David"/>
          <w:rtl/>
        </w:rPr>
        <w:t xml:space="preserve"> – הסדר הנערך במסגרת התקשרות, אשר נועד להתאים את ערך הנכס, השירות או המחיר, לשינויים ברמת המחירים, בהסתמך על פרסומי הלשכה המרכזית לסטטיסטיקה, בנק ישראל או פרסומים רשמיים ובלתי תלויים אחרים, מישראל ומחוץ לישראל. ההצמדה מחושבת על ידי השוואת ערך המדד בתאריך הקובע ביחס לתאריך הבסיס. </w:t>
      </w:r>
    </w:p>
    <w:p w14:paraId="5D7B97C8" w14:textId="77777777" w:rsidR="0085696C" w:rsidRDefault="001A0C02">
      <w:pPr>
        <w:keepNext/>
        <w:keepLines/>
        <w:widowControl w:val="0"/>
        <w:numPr>
          <w:ilvl w:val="2"/>
          <w:numId w:val="26"/>
        </w:numPr>
        <w:spacing w:before="120" w:line="276" w:lineRule="auto"/>
        <w:jc w:val="both"/>
        <w:rPr>
          <w:rFonts w:ascii="David" w:hAnsi="David" w:cs="Times New Roman"/>
          <w:u w:val="single"/>
        </w:rPr>
      </w:pPr>
      <w:r>
        <w:rPr>
          <w:rFonts w:ascii="David" w:hAnsi="David"/>
          <w:u w:val="single"/>
          <w:rtl/>
        </w:rPr>
        <w:t>תאריך קובע</w:t>
      </w:r>
      <w:r>
        <w:rPr>
          <w:rFonts w:ascii="David" w:hAnsi="David"/>
          <w:rtl/>
        </w:rPr>
        <w:t xml:space="preserve"> – המועד על פיו נקבע המדד הקובע, לצורך תשלום ההצמדה עבור תקופה מוגדרת.</w:t>
      </w:r>
    </w:p>
    <w:p w14:paraId="697AB37D" w14:textId="77777777" w:rsidR="0085696C" w:rsidRDefault="001A0C02">
      <w:pPr>
        <w:keepNext/>
        <w:keepLines/>
        <w:widowControl w:val="0"/>
        <w:numPr>
          <w:ilvl w:val="2"/>
          <w:numId w:val="26"/>
        </w:numPr>
        <w:spacing w:before="120" w:line="276" w:lineRule="auto"/>
        <w:jc w:val="both"/>
        <w:rPr>
          <w:rFonts w:ascii="David" w:hAnsi="David" w:cs="Times New Roman"/>
        </w:rPr>
      </w:pPr>
      <w:r>
        <w:rPr>
          <w:rFonts w:ascii="David" w:hAnsi="David"/>
          <w:u w:val="single"/>
          <w:rtl/>
        </w:rPr>
        <w:t>תאריך בסיס</w:t>
      </w:r>
      <w:r>
        <w:rPr>
          <w:rFonts w:ascii="David" w:hAnsi="David"/>
          <w:rtl/>
        </w:rPr>
        <w:t xml:space="preserve"> – המועד שממנו ואילך מחושבת ההצמדה, לאורך כל תקופת ההתקשרות.</w:t>
      </w:r>
      <w:r>
        <w:rPr>
          <w:rFonts w:ascii="David" w:hAnsi="David"/>
        </w:rPr>
        <w:t xml:space="preserve"> </w:t>
      </w:r>
    </w:p>
    <w:p w14:paraId="2344A877" w14:textId="77777777" w:rsidR="0085696C" w:rsidRDefault="001A0C02">
      <w:pPr>
        <w:keepNext/>
        <w:keepLines/>
        <w:widowControl w:val="0"/>
        <w:numPr>
          <w:ilvl w:val="2"/>
          <w:numId w:val="26"/>
        </w:numPr>
        <w:spacing w:before="120" w:line="276" w:lineRule="auto"/>
        <w:jc w:val="both"/>
        <w:rPr>
          <w:rFonts w:ascii="David" w:hAnsi="David" w:cs="Times New Roman"/>
        </w:rPr>
      </w:pPr>
      <w:r>
        <w:rPr>
          <w:rFonts w:ascii="David" w:hAnsi="David"/>
          <w:u w:val="single"/>
          <w:rtl/>
        </w:rPr>
        <w:t xml:space="preserve">מדד קובע </w:t>
      </w:r>
      <w:r>
        <w:rPr>
          <w:rFonts w:ascii="David" w:hAnsi="David"/>
          <w:rtl/>
        </w:rPr>
        <w:t>– ערך המדד בתאריך הקובע, בהתאם לסוג ההצמדה (הצמדה למדד בגין או הצמדה למדד ידוע).</w:t>
      </w:r>
    </w:p>
    <w:p w14:paraId="1BFF9FD8" w14:textId="77777777" w:rsidR="0085696C" w:rsidRDefault="001A0C02">
      <w:pPr>
        <w:keepNext/>
        <w:keepLines/>
        <w:widowControl w:val="0"/>
        <w:numPr>
          <w:ilvl w:val="2"/>
          <w:numId w:val="26"/>
        </w:numPr>
        <w:spacing w:before="120" w:line="276" w:lineRule="auto"/>
        <w:jc w:val="both"/>
        <w:rPr>
          <w:rFonts w:ascii="David" w:hAnsi="David" w:cs="Times New Roman"/>
        </w:rPr>
      </w:pPr>
      <w:r>
        <w:rPr>
          <w:rFonts w:ascii="David" w:hAnsi="David"/>
          <w:u w:val="single"/>
          <w:rtl/>
        </w:rPr>
        <w:lastRenderedPageBreak/>
        <w:t>מדד בסיס</w:t>
      </w:r>
      <w:r>
        <w:rPr>
          <w:rFonts w:ascii="David" w:hAnsi="David"/>
          <w:rtl/>
        </w:rPr>
        <w:t xml:space="preserve"> – ערך המדד בתאריך הבסיס, בהתאם לסוג ההצמדה (הצמדה למדד בגין או הצמדה למדד ידוע).</w:t>
      </w:r>
    </w:p>
    <w:p w14:paraId="38A3E74D" w14:textId="77777777" w:rsidR="0085696C" w:rsidRDefault="001A0C02">
      <w:pPr>
        <w:keepNext/>
        <w:keepLines/>
        <w:widowControl w:val="0"/>
        <w:numPr>
          <w:ilvl w:val="2"/>
          <w:numId w:val="26"/>
        </w:numPr>
        <w:spacing w:before="120" w:line="276" w:lineRule="auto"/>
        <w:jc w:val="both"/>
        <w:rPr>
          <w:rFonts w:ascii="David" w:hAnsi="David" w:cs="Times New Roman"/>
          <w:rtl/>
        </w:rPr>
      </w:pPr>
      <w:r>
        <w:rPr>
          <w:rFonts w:ascii="David" w:hAnsi="David"/>
          <w:u w:val="single"/>
          <w:rtl/>
        </w:rPr>
        <w:t>מדד בגין</w:t>
      </w:r>
      <w:r>
        <w:rPr>
          <w:rFonts w:ascii="David" w:hAnsi="David"/>
          <w:rtl/>
        </w:rPr>
        <w:t xml:space="preserve"> – המדד הרשמי שפורסם, בגין החודש שבו חל התאריך הקובע.</w:t>
      </w:r>
    </w:p>
    <w:p w14:paraId="02ED59E8" w14:textId="77777777" w:rsidR="0085696C" w:rsidRDefault="001A0C02">
      <w:pPr>
        <w:keepNext/>
        <w:keepLines/>
        <w:widowControl w:val="0"/>
        <w:numPr>
          <w:ilvl w:val="2"/>
          <w:numId w:val="26"/>
        </w:numPr>
        <w:spacing w:before="120" w:line="276" w:lineRule="auto"/>
        <w:jc w:val="both"/>
        <w:rPr>
          <w:rFonts w:ascii="David" w:hAnsi="David" w:cs="Times New Roman"/>
        </w:rPr>
      </w:pPr>
      <w:r>
        <w:rPr>
          <w:rFonts w:ascii="David" w:hAnsi="David"/>
          <w:u w:val="single"/>
          <w:rtl/>
        </w:rPr>
        <w:t>מדד ידוע</w:t>
      </w:r>
      <w:r>
        <w:rPr>
          <w:rFonts w:ascii="David" w:hAnsi="David"/>
          <w:rtl/>
        </w:rPr>
        <w:t xml:space="preserve"> – המדד האחרון שפורסם באופן רשמי, נכון לתאריך הקובע, גם אם טרם פורסם המדד בגין אותו החודש.</w:t>
      </w:r>
    </w:p>
    <w:p w14:paraId="669EC018" w14:textId="77777777" w:rsidR="0085696C" w:rsidRDefault="001A0C02" w:rsidP="00B3556E">
      <w:pPr>
        <w:keepNext/>
        <w:keepLines/>
        <w:widowControl w:val="0"/>
        <w:numPr>
          <w:ilvl w:val="1"/>
          <w:numId w:val="26"/>
        </w:numPr>
        <w:tabs>
          <w:tab w:val="right" w:pos="840"/>
        </w:tabs>
        <w:spacing w:before="120" w:line="276" w:lineRule="auto"/>
        <w:jc w:val="both"/>
        <w:outlineLvl w:val="3"/>
        <w:rPr>
          <w:rFonts w:ascii="David" w:hAnsi="David"/>
          <w:u w:val="single"/>
        </w:rPr>
      </w:pPr>
      <w:bookmarkStart w:id="167" w:name="H5_תנאי_ההצמדה"/>
      <w:bookmarkStart w:id="168" w:name="H4_תנאי_ההצמדה"/>
      <w:r>
        <w:rPr>
          <w:rFonts w:ascii="David" w:hAnsi="David"/>
          <w:u w:val="single"/>
          <w:rtl/>
        </w:rPr>
        <w:t>תנאי ההצמדה</w:t>
      </w:r>
    </w:p>
    <w:bookmarkEnd w:id="167"/>
    <w:bookmarkEnd w:id="168"/>
    <w:p w14:paraId="733C3601" w14:textId="77777777" w:rsidR="0085696C" w:rsidRDefault="001A0C02">
      <w:pPr>
        <w:keepNext/>
        <w:keepLines/>
        <w:widowControl w:val="0"/>
        <w:numPr>
          <w:ilvl w:val="2"/>
          <w:numId w:val="26"/>
        </w:numPr>
        <w:spacing w:before="120" w:line="276" w:lineRule="auto"/>
        <w:jc w:val="both"/>
        <w:rPr>
          <w:rFonts w:ascii="David" w:hAnsi="David"/>
        </w:rPr>
      </w:pPr>
      <w:r>
        <w:rPr>
          <w:rFonts w:ascii="David" w:hAnsi="David"/>
          <w:rtl/>
        </w:rPr>
        <w:t xml:space="preserve">תאריך הבסיס – המועד האחרון להגשת הצעת המחיר הסופית. </w:t>
      </w:r>
    </w:p>
    <w:p w14:paraId="67F0BAAC" w14:textId="77777777" w:rsidR="0085696C" w:rsidRDefault="001A0C02">
      <w:pPr>
        <w:keepNext/>
        <w:keepLines/>
        <w:widowControl w:val="0"/>
        <w:numPr>
          <w:ilvl w:val="2"/>
          <w:numId w:val="26"/>
        </w:numPr>
        <w:spacing w:before="120" w:line="276" w:lineRule="auto"/>
        <w:jc w:val="both"/>
        <w:rPr>
          <w:rFonts w:ascii="David" w:hAnsi="David"/>
          <w:rtl/>
        </w:rPr>
      </w:pPr>
      <w:r>
        <w:rPr>
          <w:rFonts w:ascii="David" w:hAnsi="David"/>
          <w:rtl/>
        </w:rPr>
        <w:t xml:space="preserve">התאריך הקובע – תאריך החשבונית. </w:t>
      </w:r>
    </w:p>
    <w:p w14:paraId="1936517F" w14:textId="77777777" w:rsidR="0085696C" w:rsidRDefault="001A0C02">
      <w:pPr>
        <w:keepNext/>
        <w:keepLines/>
        <w:widowControl w:val="0"/>
        <w:numPr>
          <w:ilvl w:val="2"/>
          <w:numId w:val="26"/>
        </w:numPr>
        <w:spacing w:before="120" w:line="276" w:lineRule="auto"/>
        <w:jc w:val="both"/>
        <w:rPr>
          <w:rFonts w:ascii="David" w:hAnsi="David"/>
        </w:rPr>
      </w:pPr>
      <w:r>
        <w:rPr>
          <w:rFonts w:ascii="David" w:hAnsi="David"/>
          <w:rtl/>
        </w:rPr>
        <w:t xml:space="preserve">מדד / שער חליפין – מדד המחירים לצרכן. </w:t>
      </w:r>
    </w:p>
    <w:p w14:paraId="53E13606" w14:textId="77777777" w:rsidR="0085696C" w:rsidRDefault="001A0C02">
      <w:pPr>
        <w:keepNext/>
        <w:keepLines/>
        <w:widowControl w:val="0"/>
        <w:numPr>
          <w:ilvl w:val="2"/>
          <w:numId w:val="26"/>
        </w:numPr>
        <w:spacing w:before="120" w:line="276" w:lineRule="auto"/>
        <w:jc w:val="both"/>
        <w:rPr>
          <w:rFonts w:ascii="David" w:hAnsi="David"/>
        </w:rPr>
      </w:pPr>
      <w:r>
        <w:rPr>
          <w:rFonts w:ascii="David" w:hAnsi="David"/>
          <w:rtl/>
        </w:rPr>
        <w:t>סוג המדד – מדד ידוע.</w:t>
      </w:r>
    </w:p>
    <w:p w14:paraId="01E26990" w14:textId="60D8A8DE" w:rsidR="0085696C" w:rsidRDefault="001A0C02">
      <w:pPr>
        <w:keepNext/>
        <w:keepLines/>
        <w:widowControl w:val="0"/>
        <w:numPr>
          <w:ilvl w:val="2"/>
          <w:numId w:val="26"/>
        </w:numPr>
        <w:spacing w:before="120" w:line="276" w:lineRule="auto"/>
        <w:jc w:val="both"/>
        <w:rPr>
          <w:rFonts w:ascii="David" w:hAnsi="David"/>
        </w:rPr>
      </w:pPr>
      <w:r>
        <w:rPr>
          <w:rFonts w:ascii="David" w:hAnsi="David"/>
          <w:rtl/>
        </w:rPr>
        <w:t xml:space="preserve">תדירות ההצמדה – </w:t>
      </w:r>
      <w:r w:rsidR="006008B5">
        <w:rPr>
          <w:rFonts w:ascii="David" w:hAnsi="David" w:hint="cs"/>
          <w:rtl/>
        </w:rPr>
        <w:t>שנתית</w:t>
      </w:r>
      <w:r>
        <w:rPr>
          <w:rFonts w:ascii="David" w:hAnsi="David"/>
          <w:rtl/>
        </w:rPr>
        <w:t>.</w:t>
      </w:r>
    </w:p>
    <w:p w14:paraId="65F86392" w14:textId="77777777" w:rsidR="0085696C" w:rsidRDefault="001A0C02">
      <w:pPr>
        <w:keepNext/>
        <w:keepLines/>
        <w:widowControl w:val="0"/>
        <w:numPr>
          <w:ilvl w:val="2"/>
          <w:numId w:val="26"/>
        </w:numPr>
        <w:spacing w:before="120" w:line="276" w:lineRule="auto"/>
        <w:jc w:val="both"/>
        <w:rPr>
          <w:rFonts w:ascii="David" w:hAnsi="David"/>
          <w:rtl/>
        </w:rPr>
      </w:pPr>
      <w:r>
        <w:rPr>
          <w:rFonts w:ascii="David" w:hAnsi="David"/>
          <w:rtl/>
        </w:rPr>
        <w:t xml:space="preserve">חלקיות ההצמדה – 100%. </w:t>
      </w:r>
    </w:p>
    <w:p w14:paraId="0510C2F8" w14:textId="77777777" w:rsidR="0085696C" w:rsidRDefault="001A0C02" w:rsidP="00B3556E">
      <w:pPr>
        <w:keepNext/>
        <w:keepLines/>
        <w:widowControl w:val="0"/>
        <w:numPr>
          <w:ilvl w:val="1"/>
          <w:numId w:val="26"/>
        </w:numPr>
        <w:tabs>
          <w:tab w:val="right" w:pos="840"/>
        </w:tabs>
        <w:spacing w:before="120" w:line="276" w:lineRule="auto"/>
        <w:jc w:val="both"/>
        <w:outlineLvl w:val="3"/>
        <w:rPr>
          <w:rFonts w:ascii="David" w:hAnsi="David"/>
          <w:u w:val="single"/>
        </w:rPr>
      </w:pPr>
      <w:bookmarkStart w:id="169" w:name="H5_ביצוע_ההצמדה"/>
      <w:bookmarkStart w:id="170" w:name="H4_ביצוע_ההצמדה"/>
      <w:r>
        <w:rPr>
          <w:rFonts w:ascii="David" w:hAnsi="David"/>
          <w:u w:val="single"/>
          <w:rtl/>
        </w:rPr>
        <w:t>ביצוע ההצמדה</w:t>
      </w:r>
    </w:p>
    <w:bookmarkEnd w:id="169"/>
    <w:bookmarkEnd w:id="170"/>
    <w:p w14:paraId="6F144FED" w14:textId="78D40C17" w:rsidR="0085696C" w:rsidRDefault="001A0C02">
      <w:pPr>
        <w:keepNext/>
        <w:keepLines/>
        <w:widowControl w:val="0"/>
        <w:numPr>
          <w:ilvl w:val="2"/>
          <w:numId w:val="26"/>
        </w:numPr>
        <w:spacing w:before="120" w:line="276" w:lineRule="auto"/>
        <w:jc w:val="both"/>
        <w:rPr>
          <w:rFonts w:ascii="David" w:hAnsi="David"/>
        </w:rPr>
      </w:pPr>
      <w:r>
        <w:rPr>
          <w:rFonts w:ascii="David" w:hAnsi="David"/>
          <w:rtl/>
        </w:rPr>
        <w:t xml:space="preserve">ביצוע ההצמדה יחל מהחשבונית </w:t>
      </w:r>
      <w:r w:rsidR="00490BA9">
        <w:rPr>
          <w:rFonts w:ascii="David" w:hAnsi="David" w:hint="cs"/>
          <w:rtl/>
        </w:rPr>
        <w:t>הראשונה</w:t>
      </w:r>
      <w:r w:rsidR="006008B5">
        <w:rPr>
          <w:rFonts w:ascii="David" w:hAnsi="David" w:hint="cs"/>
          <w:rtl/>
        </w:rPr>
        <w:t xml:space="preserve"> לאחר תום שנה של התקשרות</w:t>
      </w:r>
      <w:r>
        <w:rPr>
          <w:rFonts w:ascii="David" w:hAnsi="David"/>
          <w:rtl/>
        </w:rPr>
        <w:t>.</w:t>
      </w:r>
    </w:p>
    <w:p w14:paraId="794B1AE6" w14:textId="77777777" w:rsidR="0085696C" w:rsidRDefault="001A0C02" w:rsidP="00B3556E">
      <w:pPr>
        <w:keepNext/>
        <w:keepLines/>
        <w:widowControl w:val="0"/>
        <w:numPr>
          <w:ilvl w:val="1"/>
          <w:numId w:val="26"/>
        </w:numPr>
        <w:tabs>
          <w:tab w:val="right" w:pos="840"/>
        </w:tabs>
        <w:spacing w:before="120" w:line="276" w:lineRule="auto"/>
        <w:jc w:val="both"/>
        <w:outlineLvl w:val="3"/>
        <w:rPr>
          <w:rFonts w:ascii="David" w:hAnsi="David"/>
          <w:u w:val="single"/>
        </w:rPr>
      </w:pPr>
      <w:bookmarkStart w:id="171" w:name="H5_אופן_חישוב_ההצמדה"/>
      <w:bookmarkStart w:id="172" w:name="H4_אופן_חישוב_ההצמדה"/>
      <w:r>
        <w:rPr>
          <w:rFonts w:ascii="David" w:hAnsi="David"/>
          <w:u w:val="single"/>
          <w:rtl/>
        </w:rPr>
        <w:t>אופן חישוב ההצמדה</w:t>
      </w:r>
    </w:p>
    <w:bookmarkEnd w:id="171"/>
    <w:bookmarkEnd w:id="172"/>
    <w:p w14:paraId="5153E7A9" w14:textId="2AB223F5" w:rsidR="0085696C" w:rsidRDefault="001A0C02">
      <w:pPr>
        <w:keepNext/>
        <w:keepLines/>
        <w:widowControl w:val="0"/>
        <w:numPr>
          <w:ilvl w:val="2"/>
          <w:numId w:val="26"/>
        </w:numPr>
        <w:spacing w:before="120" w:line="276" w:lineRule="auto"/>
        <w:jc w:val="both"/>
        <w:rPr>
          <w:rFonts w:ascii="David" w:hAnsi="David"/>
        </w:rPr>
      </w:pPr>
      <w:r>
        <w:rPr>
          <w:rFonts w:ascii="David" w:hAnsi="David"/>
          <w:rtl/>
        </w:rPr>
        <w:lastRenderedPageBreak/>
        <w:t xml:space="preserve">חישוב ההצמדה יבוצע אחת </w:t>
      </w:r>
      <w:r w:rsidR="006008B5">
        <w:rPr>
          <w:rFonts w:ascii="David" w:hAnsi="David" w:hint="cs"/>
          <w:rtl/>
        </w:rPr>
        <w:t>לשנה</w:t>
      </w:r>
      <w:r>
        <w:rPr>
          <w:rFonts w:ascii="David" w:hAnsi="David"/>
          <w:rtl/>
        </w:rPr>
        <w:t xml:space="preserve">, בהתאם לתדירות ביצוע ההצמדות שנקבעה בהסכם ההתקשרות. </w:t>
      </w:r>
    </w:p>
    <w:p w14:paraId="1AEB0CD9" w14:textId="77777777" w:rsidR="0085696C" w:rsidRDefault="001A0C02">
      <w:pPr>
        <w:keepNext/>
        <w:keepLines/>
        <w:widowControl w:val="0"/>
        <w:numPr>
          <w:ilvl w:val="2"/>
          <w:numId w:val="26"/>
        </w:numPr>
        <w:spacing w:before="120" w:line="276" w:lineRule="auto"/>
        <w:jc w:val="both"/>
        <w:rPr>
          <w:rFonts w:ascii="David" w:hAnsi="David"/>
        </w:rPr>
      </w:pPr>
      <w:r>
        <w:rPr>
          <w:rFonts w:ascii="David" w:hAnsi="David"/>
          <w:rtl/>
        </w:rPr>
        <w:t xml:space="preserve">ההצמדה בפועל תתבצע בהתאם למועד פרסום המדד הרלוונטי. ככל שהתאריך הקובע אינו יום עדכון המדד, ביצוע ההצמדה יחל ביום עדכון המדד האחרון, הקודם לתאריך הקובע. </w:t>
      </w:r>
    </w:p>
    <w:p w14:paraId="46589B20" w14:textId="77777777" w:rsidR="0085696C" w:rsidRDefault="001A0C02">
      <w:pPr>
        <w:keepNext/>
        <w:keepLines/>
        <w:widowControl w:val="0"/>
        <w:numPr>
          <w:ilvl w:val="2"/>
          <w:numId w:val="26"/>
        </w:numPr>
        <w:spacing w:before="120" w:line="276" w:lineRule="auto"/>
        <w:jc w:val="both"/>
        <w:rPr>
          <w:rFonts w:ascii="David" w:hAnsi="David"/>
        </w:rPr>
      </w:pPr>
      <w:r>
        <w:rPr>
          <w:rFonts w:ascii="David" w:hAnsi="David"/>
          <w:rtl/>
        </w:rPr>
        <w:t>סכום ההצמדה שיחושב יתווסף או יופחת לתעריפים שנקבעו בהתקשרות.</w:t>
      </w:r>
    </w:p>
    <w:p w14:paraId="5044009A" w14:textId="77777777" w:rsidR="0085696C" w:rsidRDefault="001A0C02" w:rsidP="00B3556E">
      <w:pPr>
        <w:keepNext/>
        <w:keepLines/>
        <w:widowControl w:val="0"/>
        <w:numPr>
          <w:ilvl w:val="0"/>
          <w:numId w:val="26"/>
        </w:numPr>
        <w:spacing w:before="120" w:line="276" w:lineRule="auto"/>
        <w:jc w:val="both"/>
        <w:outlineLvl w:val="2"/>
        <w:rPr>
          <w:b/>
          <w:bCs/>
          <w:u w:val="single"/>
        </w:rPr>
      </w:pPr>
      <w:bookmarkStart w:id="173" w:name="H4_דרך_תשלום_התמורה"/>
      <w:bookmarkStart w:id="174" w:name="H3_דרך_תשלום_התמורה"/>
      <w:r>
        <w:rPr>
          <w:b/>
          <w:bCs/>
          <w:u w:val="single"/>
          <w:rtl/>
        </w:rPr>
        <w:t>דרך תשלום התמורה</w:t>
      </w:r>
    </w:p>
    <w:bookmarkEnd w:id="173"/>
    <w:bookmarkEnd w:id="174"/>
    <w:p w14:paraId="5BD7F5F3" w14:textId="77777777" w:rsidR="0085696C" w:rsidRDefault="001A0C02">
      <w:pPr>
        <w:keepNext/>
        <w:keepLines/>
        <w:widowControl w:val="0"/>
        <w:numPr>
          <w:ilvl w:val="1"/>
          <w:numId w:val="26"/>
        </w:numPr>
        <w:spacing w:before="120" w:line="276" w:lineRule="auto"/>
        <w:ind w:left="930" w:hanging="540"/>
        <w:jc w:val="both"/>
      </w:pPr>
      <w:r>
        <w:rPr>
          <w:rtl/>
        </w:rPr>
        <w:t xml:space="preserve">אחת לחודש יעביר נותן השירותים למשרד חשבון </w:t>
      </w:r>
      <w:r>
        <w:rPr>
          <w:b/>
          <w:bCs/>
          <w:rtl/>
        </w:rPr>
        <w:t xml:space="preserve">(להלן: "דרישת תשלום"), </w:t>
      </w:r>
      <w:r>
        <w:rPr>
          <w:rtl/>
        </w:rPr>
        <w:t xml:space="preserve">מלווה בדין וחשבון על השירותים ו/או המוצרים שסופקו על ידו. </w:t>
      </w:r>
    </w:p>
    <w:p w14:paraId="07035B99" w14:textId="77777777" w:rsidR="0085696C" w:rsidRDefault="001A0C02">
      <w:pPr>
        <w:keepNext/>
        <w:keepLines/>
        <w:widowControl w:val="0"/>
        <w:numPr>
          <w:ilvl w:val="1"/>
          <w:numId w:val="26"/>
        </w:numPr>
        <w:spacing w:before="120" w:line="276" w:lineRule="auto"/>
        <w:ind w:left="930" w:hanging="540"/>
        <w:jc w:val="both"/>
        <w:rPr>
          <w:rtl/>
        </w:rPr>
      </w:pPr>
      <w:r>
        <w:rPr>
          <w:rtl/>
        </w:rPr>
        <w:t xml:space="preserve">הרשות בידי המשרד לאשר את דרישת התשלום ואת הדין וחשבון במלואן או  בחלקן. </w:t>
      </w:r>
    </w:p>
    <w:p w14:paraId="26DDBAC6" w14:textId="77777777" w:rsidR="0085696C" w:rsidRDefault="001A0C02">
      <w:pPr>
        <w:keepNext/>
        <w:keepLines/>
        <w:widowControl w:val="0"/>
        <w:numPr>
          <w:ilvl w:val="1"/>
          <w:numId w:val="26"/>
        </w:numPr>
        <w:spacing w:before="120" w:line="276" w:lineRule="auto"/>
        <w:ind w:left="930" w:hanging="540"/>
        <w:jc w:val="both"/>
        <w:rPr>
          <w:rtl/>
        </w:rPr>
      </w:pPr>
      <w:r>
        <w:rPr>
          <w:rtl/>
        </w:rPr>
        <w:t xml:space="preserve">על המשרד להודיע לנותן השירותים בתוך שלושים יום מיום קבלת הדין וחשבון, איזה חלק מן הדו"ח ומדרישת התשלום מקובל עליו, ולנמק מדוע לא קיבל את החלקים שאינם מקובלים עליו. </w:t>
      </w:r>
    </w:p>
    <w:p w14:paraId="23530EA1" w14:textId="77777777" w:rsidR="0085696C" w:rsidRDefault="001A0C02">
      <w:pPr>
        <w:keepNext/>
        <w:keepLines/>
        <w:widowControl w:val="0"/>
        <w:numPr>
          <w:ilvl w:val="1"/>
          <w:numId w:val="26"/>
        </w:numPr>
        <w:spacing w:before="120" w:line="276" w:lineRule="auto"/>
        <w:ind w:left="930" w:hanging="540"/>
        <w:jc w:val="both"/>
        <w:rPr>
          <w:rtl/>
        </w:rPr>
      </w:pPr>
      <w:r>
        <w:rPr>
          <w:rtl/>
        </w:rPr>
        <w:t xml:space="preserve">על נותן השירותים להגיש למשרד חשבונית לאחר אישור דרישת התשלום על-ידי נציג המשרד. </w:t>
      </w:r>
    </w:p>
    <w:p w14:paraId="44650204" w14:textId="77777777" w:rsidR="0085696C" w:rsidRDefault="001A0C02">
      <w:pPr>
        <w:keepNext/>
        <w:keepLines/>
        <w:widowControl w:val="0"/>
        <w:numPr>
          <w:ilvl w:val="1"/>
          <w:numId w:val="26"/>
        </w:numPr>
        <w:spacing w:before="120" w:line="276" w:lineRule="auto"/>
        <w:ind w:left="930" w:hanging="540"/>
        <w:jc w:val="both"/>
        <w:rPr>
          <w:rtl/>
        </w:rPr>
      </w:pPr>
      <w:r>
        <w:rPr>
          <w:rtl/>
        </w:rPr>
        <w:t>תשלום התמורה עבור החלק מדרישת התשלום המקובל על ידי המשרד, ואושר ע"י נציג המשרד, ייעשה, לא יאוחר מ- 45 ימים מהמועד שבו הומצא החשבון למזמין, ובהתאם להוראות החשב הכללי.</w:t>
      </w:r>
    </w:p>
    <w:p w14:paraId="720B30E3" w14:textId="77777777" w:rsidR="0085696C" w:rsidRDefault="001A0C02">
      <w:pPr>
        <w:keepNext/>
        <w:keepLines/>
        <w:widowControl w:val="0"/>
        <w:numPr>
          <w:ilvl w:val="1"/>
          <w:numId w:val="26"/>
        </w:numPr>
        <w:spacing w:before="120" w:line="276" w:lineRule="auto"/>
        <w:ind w:left="930" w:hanging="540"/>
        <w:jc w:val="both"/>
        <w:rPr>
          <w:rtl/>
        </w:rPr>
      </w:pPr>
      <w:r>
        <w:rPr>
          <w:rtl/>
        </w:rPr>
        <w:t>פיגורים במועדי תשלום יישאו ריבית כמפורט בחוק.</w:t>
      </w:r>
    </w:p>
    <w:p w14:paraId="325F61B6" w14:textId="77777777" w:rsidR="0085696C" w:rsidRDefault="001A0C02">
      <w:pPr>
        <w:keepNext/>
        <w:keepLines/>
        <w:widowControl w:val="0"/>
        <w:numPr>
          <w:ilvl w:val="1"/>
          <w:numId w:val="26"/>
        </w:numPr>
        <w:spacing w:before="120" w:line="276" w:lineRule="auto"/>
        <w:ind w:left="930" w:hanging="540"/>
        <w:jc w:val="both"/>
        <w:rPr>
          <w:rtl/>
        </w:rPr>
      </w:pPr>
      <w:r>
        <w:rPr>
          <w:rtl/>
        </w:rPr>
        <w:lastRenderedPageBreak/>
        <w:t xml:space="preserve">מהתמורה ינוכו כל התשלומים שחלה החובה לנכותם על פי כל דין. נותן השירותים מתחייב לשאת על חשבונו בכל התשלומים החלים עליו מכוח הוראות כל דין או הסכם במסגרת מתן השירותים לרבות תשלומים לביטוח לאומי ותשלומים נוספים בגין זכויות סוציאליות. </w:t>
      </w:r>
    </w:p>
    <w:p w14:paraId="103456AA" w14:textId="77777777" w:rsidR="0085696C" w:rsidRDefault="001A0C02">
      <w:pPr>
        <w:keepNext/>
        <w:keepLines/>
        <w:widowControl w:val="0"/>
        <w:numPr>
          <w:ilvl w:val="1"/>
          <w:numId w:val="26"/>
        </w:numPr>
        <w:spacing w:before="120" w:line="276" w:lineRule="auto"/>
        <w:ind w:left="930" w:hanging="540"/>
        <w:jc w:val="both"/>
        <w:rPr>
          <w:rtl/>
        </w:rPr>
      </w:pPr>
      <w:r>
        <w:rPr>
          <w:rtl/>
        </w:rPr>
        <w:t xml:space="preserve">לנותן השירותים לא תהיינה כל דרישות וטענות למשרד בגלל עיכובים בתשלום התמורה כולה או חלק הימנה, אשר נבעו מחוסר פרטים בדרישת התשלום או משדרישת התשלום או הדו"ח לא אושרו. </w:t>
      </w:r>
    </w:p>
    <w:p w14:paraId="42ED7F8A" w14:textId="77777777" w:rsidR="0085696C" w:rsidRDefault="001A0C02">
      <w:pPr>
        <w:keepNext/>
        <w:keepLines/>
        <w:widowControl w:val="0"/>
        <w:numPr>
          <w:ilvl w:val="1"/>
          <w:numId w:val="26"/>
        </w:numPr>
        <w:spacing w:before="120" w:line="276" w:lineRule="auto"/>
        <w:ind w:left="930" w:hanging="540"/>
        <w:jc w:val="both"/>
        <w:rPr>
          <w:rtl/>
        </w:rPr>
      </w:pPr>
      <w:r>
        <w:rPr>
          <w:rtl/>
        </w:rPr>
        <w:t xml:space="preserve">נותן השירותים מתחייב להחזיר למשרד מיד כל סכום עודף שקיבל מהמשרד. </w:t>
      </w:r>
    </w:p>
    <w:p w14:paraId="2C42AB6C" w14:textId="77777777" w:rsidR="0085696C" w:rsidRDefault="001A0C02">
      <w:pPr>
        <w:keepNext/>
        <w:keepLines/>
        <w:widowControl w:val="0"/>
        <w:numPr>
          <w:ilvl w:val="1"/>
          <w:numId w:val="26"/>
        </w:numPr>
        <w:spacing w:before="120" w:line="276" w:lineRule="auto"/>
        <w:ind w:left="930" w:hanging="630"/>
        <w:jc w:val="both"/>
        <w:rPr>
          <w:rtl/>
        </w:rPr>
      </w:pPr>
      <w:r>
        <w:rPr>
          <w:rtl/>
        </w:rPr>
        <w:t xml:space="preserve">למען הסר ספק מוסכם בין הצדדים כי המשרד לא יהא אחראי לכיסוי גרעון כלשהו שייגרם לנותן השירותים עקב מתן השירותים. </w:t>
      </w:r>
    </w:p>
    <w:p w14:paraId="14B7235B" w14:textId="77777777" w:rsidR="0085696C" w:rsidRDefault="001A0C02">
      <w:pPr>
        <w:keepNext/>
        <w:keepLines/>
        <w:widowControl w:val="0"/>
        <w:numPr>
          <w:ilvl w:val="1"/>
          <w:numId w:val="26"/>
        </w:numPr>
        <w:spacing w:before="120" w:line="276" w:lineRule="auto"/>
        <w:ind w:left="930" w:hanging="630"/>
        <w:jc w:val="both"/>
        <w:rPr>
          <w:rtl/>
        </w:rPr>
      </w:pPr>
      <w:r>
        <w:rPr>
          <w:rtl/>
        </w:rPr>
        <w:t>הזוכה יידרש, בכפוף לשיקול דעתו של המזמין, להגיש דיווחים וחשבונות הנדרשים לצורך תשלום עבור עבודתו, במסגרת פורטל הספקים הממשלתי, בשים לב להוראות התכ"מ והנחיות החשב הכללי הרלוונטיות. יודגש, הזוכה יישא בכלל העלויות הכרוכות בהתחברות לפורטל הספקים הממשלתי.</w:t>
      </w:r>
    </w:p>
    <w:p w14:paraId="50D41AB9" w14:textId="77777777" w:rsidR="0085696C" w:rsidRDefault="001A0C02" w:rsidP="00B3556E">
      <w:pPr>
        <w:keepNext/>
        <w:keepLines/>
        <w:widowControl w:val="0"/>
        <w:numPr>
          <w:ilvl w:val="0"/>
          <w:numId w:val="26"/>
        </w:numPr>
        <w:spacing w:before="120" w:line="276" w:lineRule="auto"/>
        <w:jc w:val="both"/>
        <w:outlineLvl w:val="2"/>
        <w:rPr>
          <w:b/>
          <w:bCs/>
          <w:u w:val="single"/>
          <w:rtl/>
        </w:rPr>
      </w:pPr>
      <w:bookmarkStart w:id="175" w:name="H4_התמורה__סופית_ומוחלטת"/>
      <w:bookmarkStart w:id="176" w:name="H3_התמורה__סופית_ומוחלטת"/>
      <w:r>
        <w:rPr>
          <w:b/>
          <w:bCs/>
          <w:u w:val="single"/>
          <w:rtl/>
        </w:rPr>
        <w:t>התמורה – סופית ומוחלטת</w:t>
      </w:r>
    </w:p>
    <w:bookmarkEnd w:id="175"/>
    <w:bookmarkEnd w:id="176"/>
    <w:p w14:paraId="7411FBAD" w14:textId="77777777" w:rsidR="0085696C" w:rsidRDefault="001A0C02" w:rsidP="00113427">
      <w:pPr>
        <w:keepNext/>
        <w:keepLines/>
        <w:widowControl w:val="0"/>
        <w:tabs>
          <w:tab w:val="left" w:pos="390"/>
          <w:tab w:val="left" w:pos="1112"/>
        </w:tabs>
        <w:spacing w:before="120" w:line="276" w:lineRule="auto"/>
        <w:ind w:left="390"/>
        <w:jc w:val="both"/>
      </w:pPr>
      <w:r>
        <w:rPr>
          <w:rtl/>
        </w:rPr>
        <w:t>מובהר ומוסכם בזאת כי התמורה דלעיל היא התמורה היחידה שתשולם לנותן השירותים עבור אספקת השירותים כמפורט בהסכם. שום תשלום אחר או נוסף פרט לתמורה לא ישולמו על ידי המשרד לא במהלך תקופת הסכם זה ולא אחריה עבור מתן השירותים או בקשר ישיר או עקיף למתן השירותים, לא לנותן השירותים ולא לאדם אחר.</w:t>
      </w:r>
    </w:p>
    <w:p w14:paraId="70F11F32" w14:textId="77777777" w:rsidR="0085696C" w:rsidRDefault="001A0C02" w:rsidP="00B3556E">
      <w:pPr>
        <w:keepNext/>
        <w:keepLines/>
        <w:widowControl w:val="0"/>
        <w:numPr>
          <w:ilvl w:val="0"/>
          <w:numId w:val="26"/>
        </w:numPr>
        <w:spacing w:before="120" w:line="276" w:lineRule="auto"/>
        <w:jc w:val="both"/>
        <w:outlineLvl w:val="2"/>
        <w:rPr>
          <w:b/>
          <w:bCs/>
          <w:u w:val="single"/>
          <w:rtl/>
        </w:rPr>
      </w:pPr>
      <w:bookmarkStart w:id="177" w:name="H4_קיזוז"/>
      <w:bookmarkStart w:id="178" w:name="H3_קיזוז"/>
      <w:r>
        <w:rPr>
          <w:b/>
          <w:bCs/>
          <w:u w:val="single"/>
          <w:rtl/>
        </w:rPr>
        <w:lastRenderedPageBreak/>
        <w:t>קיזוז</w:t>
      </w:r>
    </w:p>
    <w:bookmarkEnd w:id="177"/>
    <w:bookmarkEnd w:id="178"/>
    <w:p w14:paraId="6D46AB09" w14:textId="77777777" w:rsidR="0085696C" w:rsidRDefault="001A0C02" w:rsidP="00113427">
      <w:pPr>
        <w:keepNext/>
        <w:keepLines/>
        <w:widowControl w:val="0"/>
        <w:tabs>
          <w:tab w:val="left" w:pos="390"/>
          <w:tab w:val="left" w:pos="1112"/>
        </w:tabs>
        <w:spacing w:before="120" w:line="276" w:lineRule="auto"/>
        <w:ind w:left="390"/>
        <w:jc w:val="both"/>
      </w:pPr>
      <w:r>
        <w:rPr>
          <w:rtl/>
        </w:rPr>
        <w:t xml:space="preserve">נותן השירותים מסכים ומצהיר בזאת כי המשרד יהא רשאי לקזז מהתמורה שעל המשרד לשלם לנותן השירותים על-פי הסכם זה על נספחיו ומכוח כל הסכם אחר - כל סכום המגיע למשרד מנותן השירותים על-פי הסכם זה או על-פי כל הסכם אחר. </w:t>
      </w:r>
    </w:p>
    <w:p w14:paraId="4B1C6B6F" w14:textId="77777777" w:rsidR="0085696C" w:rsidRDefault="001A0C02" w:rsidP="00B3556E">
      <w:pPr>
        <w:keepNext/>
        <w:keepLines/>
        <w:widowControl w:val="0"/>
        <w:numPr>
          <w:ilvl w:val="0"/>
          <w:numId w:val="26"/>
        </w:numPr>
        <w:spacing w:before="120" w:line="276" w:lineRule="auto"/>
        <w:jc w:val="both"/>
        <w:outlineLvl w:val="2"/>
        <w:rPr>
          <w:b/>
          <w:bCs/>
          <w:u w:val="single"/>
          <w:rtl/>
        </w:rPr>
      </w:pPr>
      <w:bookmarkStart w:id="179" w:name="H4_משמעות_קביעה_כי_נותן_השירותים_או_מי_מ"/>
      <w:bookmarkStart w:id="180" w:name="H3_משמעות_קביעה_כי_נותן_השירותים_או_מי_מ"/>
      <w:r>
        <w:rPr>
          <w:b/>
          <w:bCs/>
          <w:u w:val="single"/>
          <w:rtl/>
        </w:rPr>
        <w:t>משמעות קביעה כי נותן השירותים או מי מטעמו הם עובד המשרד</w:t>
      </w:r>
    </w:p>
    <w:bookmarkEnd w:id="179"/>
    <w:bookmarkEnd w:id="180"/>
    <w:p w14:paraId="1C526236" w14:textId="77777777" w:rsidR="0085696C" w:rsidRDefault="001A0C02">
      <w:pPr>
        <w:keepNext/>
        <w:keepLines/>
        <w:widowControl w:val="0"/>
        <w:numPr>
          <w:ilvl w:val="1"/>
          <w:numId w:val="26"/>
        </w:numPr>
        <w:spacing w:before="120" w:line="276" w:lineRule="auto"/>
        <w:ind w:left="930" w:hanging="540"/>
        <w:jc w:val="both"/>
      </w:pPr>
      <w:r>
        <w:rPr>
          <w:rtl/>
        </w:rPr>
        <w:t>מוסכם על הצדדים כי היה וייקבע מסיבה כל שהיא כי למרות כוונת הצדדים כפי שבאה לידי ביטוי בהסכם זה, רואים את נותן השירותים  כעובד המשרד, הרי ששכרו של נותן השירותים יחושב למפרע למשך כל תקופת הסכם זה בהתאם לדרגה ולדירוג הקבועים בהסכם, או במקרה שלא נקבעו בהסכם דרגה ודירוג, על פי השכר שהיה משולם לעובד מדינה שמאפייני העסקתו הם הדומים ביותר לאלה  של מתן השירותים; ועל נותן השירותים יהיה להשיב למדינה את ההפרש בין התמורה ששולמה לו לפי הסכם זה לבין השכר המגיע לו כעובד המשרד.</w:t>
      </w:r>
    </w:p>
    <w:p w14:paraId="1F8E5FC6" w14:textId="77777777" w:rsidR="0085696C" w:rsidRDefault="001A0C02">
      <w:pPr>
        <w:keepNext/>
        <w:keepLines/>
        <w:widowControl w:val="0"/>
        <w:numPr>
          <w:ilvl w:val="1"/>
          <w:numId w:val="26"/>
        </w:numPr>
        <w:spacing w:before="120" w:line="276" w:lineRule="auto"/>
        <w:ind w:left="930" w:hanging="540"/>
        <w:jc w:val="both"/>
        <w:rPr>
          <w:rtl/>
        </w:rPr>
      </w:pPr>
      <w:r>
        <w:rPr>
          <w:rtl/>
        </w:rPr>
        <w:t>היה וייקבע כי עובד של נותן השירותים או מי מטעמו סיפק את השירותים כעובד המשרד, יהיה על נותן השירותים לשפות את המשרד, מיד עם דרישה, על כל ההוצאות שיהיו למשרד בשל קביעה כאמור.</w:t>
      </w:r>
    </w:p>
    <w:p w14:paraId="33FD0493" w14:textId="77777777" w:rsidR="0085696C" w:rsidRDefault="001A0C02">
      <w:pPr>
        <w:keepNext/>
        <w:keepLines/>
        <w:widowControl w:val="0"/>
        <w:numPr>
          <w:ilvl w:val="1"/>
          <w:numId w:val="26"/>
        </w:numPr>
        <w:spacing w:before="120" w:line="276" w:lineRule="auto"/>
        <w:ind w:left="930" w:hanging="540"/>
        <w:jc w:val="both"/>
        <w:rPr>
          <w:rtl/>
        </w:rPr>
      </w:pPr>
      <w:r>
        <w:rPr>
          <w:rtl/>
        </w:rPr>
        <w:t xml:space="preserve">בנוסף ומבלי לגרוע מהאמור לעיל, באם המשרד יחויב בתשלומים כלשהם כאמור בסעיף זה, רשאי יהיה המשרד לקזז סכומים אלו, מכל סכום שיגיע לנותן השירותים מהמשרד. </w:t>
      </w:r>
    </w:p>
    <w:p w14:paraId="0CA5467C" w14:textId="77777777" w:rsidR="0085696C" w:rsidRDefault="001A0C02" w:rsidP="00B3556E">
      <w:pPr>
        <w:keepNext/>
        <w:keepLines/>
        <w:widowControl w:val="0"/>
        <w:numPr>
          <w:ilvl w:val="0"/>
          <w:numId w:val="26"/>
        </w:numPr>
        <w:spacing w:before="120" w:line="276" w:lineRule="auto"/>
        <w:jc w:val="both"/>
        <w:outlineLvl w:val="2"/>
        <w:rPr>
          <w:b/>
          <w:bCs/>
          <w:u w:val="single"/>
          <w:rtl/>
        </w:rPr>
      </w:pPr>
      <w:bookmarkStart w:id="181" w:name="H4_נזיקין_"/>
      <w:bookmarkStart w:id="182" w:name="H3_נזיקין_"/>
      <w:r>
        <w:rPr>
          <w:b/>
          <w:bCs/>
          <w:u w:val="single"/>
          <w:rtl/>
        </w:rPr>
        <w:t xml:space="preserve">נזיקין </w:t>
      </w:r>
    </w:p>
    <w:bookmarkEnd w:id="181"/>
    <w:bookmarkEnd w:id="182"/>
    <w:p w14:paraId="3B8DB6AC" w14:textId="77777777" w:rsidR="0085696C" w:rsidRDefault="001A0C02">
      <w:pPr>
        <w:keepNext/>
        <w:keepLines/>
        <w:widowControl w:val="0"/>
        <w:numPr>
          <w:ilvl w:val="1"/>
          <w:numId w:val="26"/>
        </w:numPr>
        <w:spacing w:before="120" w:line="276" w:lineRule="auto"/>
        <w:ind w:left="930" w:hanging="540"/>
        <w:jc w:val="both"/>
      </w:pPr>
      <w:r>
        <w:rPr>
          <w:rtl/>
        </w:rPr>
        <w:lastRenderedPageBreak/>
        <w:t>נותן השירותים ישא באחריות בגין כל פגיעה, הפסד, אובדן או נזק שייגרמו על ידי נותן השירותים ו/או מי מעובדיו ו/או שלוחיו ו/או המועסקים על ידו מכל סיבה  שהיא לכל נזק על פי כל דין, כתוצאה מהפעלתו של הסכם זה.</w:t>
      </w:r>
    </w:p>
    <w:p w14:paraId="46A5C418" w14:textId="77777777" w:rsidR="0085696C" w:rsidRDefault="001A0C02">
      <w:pPr>
        <w:keepNext/>
        <w:keepLines/>
        <w:widowControl w:val="0"/>
        <w:numPr>
          <w:ilvl w:val="1"/>
          <w:numId w:val="26"/>
        </w:numPr>
        <w:spacing w:before="120" w:line="276" w:lineRule="auto"/>
        <w:ind w:left="930" w:hanging="540"/>
        <w:jc w:val="both"/>
        <w:rPr>
          <w:rtl/>
        </w:rPr>
      </w:pPr>
      <w:r>
        <w:rPr>
          <w:rtl/>
        </w:rPr>
        <w:t>מוסכם בין הצדדים כי המשרד לא ישא בכל תשלום, הוצאה או נזק שייגרמו על ידי נותן השירותים ו/או מי מעובדיו ו/או שלוחיו ו/או המועסקים על ידו לכל נזק, על פי כל דין וכי אחריות זו תחול על נותן השירותים בלבד.</w:t>
      </w:r>
    </w:p>
    <w:p w14:paraId="60609DDD" w14:textId="77777777" w:rsidR="0085696C" w:rsidRDefault="001A0C02">
      <w:pPr>
        <w:keepNext/>
        <w:keepLines/>
        <w:widowControl w:val="0"/>
        <w:numPr>
          <w:ilvl w:val="1"/>
          <w:numId w:val="26"/>
        </w:numPr>
        <w:spacing w:before="120" w:line="276" w:lineRule="auto"/>
        <w:ind w:left="930" w:hanging="540"/>
        <w:jc w:val="both"/>
        <w:rPr>
          <w:rtl/>
        </w:rPr>
      </w:pPr>
      <w:r>
        <w:rPr>
          <w:rtl/>
        </w:rPr>
        <w:t>נותן השירותים מתחייב לשפות את המשרד על כל נזק, תשלום או הוצאה שייגרמו לו על ידי נותן השירותים ו/או מי מעובדיו ו/או שלוחיו ו/או המועסקים על ידו  מכל סיבה שהיא הנובעים ממעשיו או מחדליו של נותן השירותים כתוצאה ישירה או עקיפה מהפעלתו של הסכם זה, מיד עם קבלת הודעה על כך מאת המשרד.</w:t>
      </w:r>
    </w:p>
    <w:p w14:paraId="75951C9F" w14:textId="77777777" w:rsidR="0085696C" w:rsidRDefault="001A0C02" w:rsidP="00B3556E">
      <w:pPr>
        <w:keepNext/>
        <w:keepLines/>
        <w:widowControl w:val="0"/>
        <w:numPr>
          <w:ilvl w:val="0"/>
          <w:numId w:val="26"/>
        </w:numPr>
        <w:spacing w:before="120" w:line="276" w:lineRule="auto"/>
        <w:jc w:val="both"/>
        <w:outlineLvl w:val="2"/>
        <w:rPr>
          <w:b/>
          <w:bCs/>
          <w:u w:val="single"/>
          <w:rtl/>
        </w:rPr>
      </w:pPr>
      <w:bookmarkStart w:id="183" w:name="H4_חובת_ביטוח"/>
      <w:bookmarkStart w:id="184" w:name="H3_חובת_ביטוח"/>
      <w:r>
        <w:rPr>
          <w:b/>
          <w:bCs/>
          <w:u w:val="single"/>
          <w:rtl/>
        </w:rPr>
        <w:t>חובת ביטוח</w:t>
      </w:r>
    </w:p>
    <w:p w14:paraId="7477EAD5" w14:textId="77777777" w:rsidR="000B0084" w:rsidRPr="008072CF" w:rsidRDefault="00721909">
      <w:pPr>
        <w:keepNext/>
        <w:keepLines/>
        <w:widowControl w:val="0"/>
        <w:numPr>
          <w:ilvl w:val="1"/>
          <w:numId w:val="26"/>
        </w:numPr>
        <w:spacing w:before="120" w:line="276" w:lineRule="auto"/>
        <w:ind w:left="930" w:hanging="540"/>
        <w:jc w:val="both"/>
      </w:pPr>
      <w:bookmarkStart w:id="185" w:name="H4_זכויות_יוצרים_"/>
      <w:bookmarkEnd w:id="183"/>
      <w:bookmarkEnd w:id="184"/>
      <w:r>
        <w:rPr>
          <w:rFonts w:hint="cs"/>
          <w:rtl/>
        </w:rPr>
        <w:t>נותן השירותים</w:t>
      </w:r>
      <w:r w:rsidR="000B0084" w:rsidRPr="008072CF">
        <w:rPr>
          <w:rtl/>
        </w:rPr>
        <w:t xml:space="preserve"> מתחייב לערוך ולקיים ביטוחים הולמים, ככל שנהוגים בתחום פעילותו (לפי העניין: ביטוח חבות מעבידים, ביטוח אחריות כלפי צד שלישי, ביטוח רכוש, ביטוח אחריות מקצועית, ביטוח חבות מוצר</w:t>
      </w:r>
      <w:r>
        <w:rPr>
          <w:rFonts w:hint="cs"/>
          <w:rtl/>
        </w:rPr>
        <w:t xml:space="preserve">, </w:t>
      </w:r>
      <w:r w:rsidR="000B0084" w:rsidRPr="008072CF">
        <w:rPr>
          <w:rtl/>
        </w:rPr>
        <w:t xml:space="preserve">ביטוח משולב אחריות מקצועית/מוצר, ביטוחי כלי רכב), בגבולות אחריות סבירים בהתאם לאופיים והיקפם של השירותים </w:t>
      </w:r>
      <w:r w:rsidR="000B0084">
        <w:rPr>
          <w:rFonts w:hint="cs"/>
          <w:rtl/>
        </w:rPr>
        <w:t>שהוא נותן</w:t>
      </w:r>
      <w:r w:rsidR="000B0084" w:rsidRPr="008072CF">
        <w:rPr>
          <w:rtl/>
        </w:rPr>
        <w:t xml:space="preserve">. </w:t>
      </w:r>
      <w:r w:rsidR="000B0084">
        <w:rPr>
          <w:rFonts w:hint="cs"/>
          <w:rtl/>
        </w:rPr>
        <w:t xml:space="preserve">אם </w:t>
      </w:r>
      <w:r w:rsidR="000B0084" w:rsidRPr="008072CF">
        <w:rPr>
          <w:rtl/>
        </w:rPr>
        <w:t xml:space="preserve">נותן השירותים </w:t>
      </w:r>
      <w:r w:rsidR="000B0084">
        <w:rPr>
          <w:rFonts w:hint="cs"/>
          <w:rtl/>
        </w:rPr>
        <w:t xml:space="preserve">יעסיק </w:t>
      </w:r>
      <w:r w:rsidR="000B0084" w:rsidRPr="008072CF">
        <w:rPr>
          <w:rtl/>
        </w:rPr>
        <w:t>קבלני משנה, עליו לדרוש כי הללו יערכו ביטוחים כנ"ל ולחלופין לכלול בביטוחיו כיסוי לפעילותם.</w:t>
      </w:r>
    </w:p>
    <w:p w14:paraId="3778DCF3" w14:textId="77777777" w:rsidR="000B0084" w:rsidRPr="008072CF" w:rsidRDefault="00721909">
      <w:pPr>
        <w:keepNext/>
        <w:keepLines/>
        <w:widowControl w:val="0"/>
        <w:numPr>
          <w:ilvl w:val="1"/>
          <w:numId w:val="26"/>
        </w:numPr>
        <w:spacing w:before="120" w:line="276" w:lineRule="auto"/>
        <w:ind w:left="930" w:hanging="540"/>
        <w:jc w:val="both"/>
      </w:pPr>
      <w:r>
        <w:rPr>
          <w:rFonts w:hint="cs"/>
          <w:rtl/>
        </w:rPr>
        <w:t>נותן השירותים</w:t>
      </w:r>
      <w:r w:rsidRPr="008072CF">
        <w:rPr>
          <w:rtl/>
        </w:rPr>
        <w:t xml:space="preserve"> </w:t>
      </w:r>
      <w:r w:rsidR="000B0084" w:rsidRPr="008072CF">
        <w:rPr>
          <w:rtl/>
        </w:rPr>
        <w:t>יוודא כי בכל ביטוחיו המתייחסים לשירותים נשוא ההתקשרו</w:t>
      </w:r>
      <w:r>
        <w:rPr>
          <w:rFonts w:hint="cs"/>
          <w:rtl/>
        </w:rPr>
        <w:t xml:space="preserve">ת </w:t>
      </w:r>
      <w:r w:rsidR="000B0084" w:rsidRPr="008072CF">
        <w:rPr>
          <w:rtl/>
        </w:rPr>
        <w:t>תיכל</w:t>
      </w:r>
      <w:r w:rsidR="000B0084">
        <w:rPr>
          <w:rtl/>
        </w:rPr>
        <w:t xml:space="preserve">ל הרחבת שיפוי כלפי מדינת ישראל </w:t>
      </w:r>
      <w:r w:rsidR="000B0084">
        <w:rPr>
          <w:rFonts w:hint="cs"/>
          <w:rtl/>
        </w:rPr>
        <w:t>-</w:t>
      </w:r>
      <w:r w:rsidR="000B0084" w:rsidRPr="008072CF">
        <w:rPr>
          <w:rtl/>
        </w:rPr>
        <w:t xml:space="preserve"> משרד </w:t>
      </w:r>
      <w:r>
        <w:rPr>
          <w:rFonts w:hint="cs"/>
          <w:rtl/>
        </w:rPr>
        <w:t>הפנים</w:t>
      </w:r>
      <w:r w:rsidR="000B0084" w:rsidRPr="008072CF">
        <w:rPr>
          <w:rtl/>
        </w:rPr>
        <w:t xml:space="preserve"> בגין אחריותם למעשי ו/או מחדלי הספק. </w:t>
      </w:r>
    </w:p>
    <w:p w14:paraId="32C11B96" w14:textId="77777777" w:rsidR="000B0084" w:rsidRPr="008072CF" w:rsidRDefault="00721909">
      <w:pPr>
        <w:keepNext/>
        <w:keepLines/>
        <w:widowControl w:val="0"/>
        <w:numPr>
          <w:ilvl w:val="1"/>
          <w:numId w:val="26"/>
        </w:numPr>
        <w:spacing w:before="120" w:line="276" w:lineRule="auto"/>
        <w:ind w:left="930" w:hanging="540"/>
        <w:jc w:val="both"/>
      </w:pPr>
      <w:r>
        <w:rPr>
          <w:rFonts w:hint="cs"/>
          <w:rtl/>
        </w:rPr>
        <w:lastRenderedPageBreak/>
        <w:t>נותן השירותים</w:t>
      </w:r>
      <w:r w:rsidRPr="008072CF">
        <w:rPr>
          <w:rtl/>
        </w:rPr>
        <w:t xml:space="preserve"> </w:t>
      </w:r>
      <w:r w:rsidR="000B0084" w:rsidRPr="008072CF">
        <w:rPr>
          <w:rtl/>
        </w:rPr>
        <w:t>יוודא כי בכל ביטוחיו המתייחסים לשירותים נשוא ההתקשרות ייכלל סעיף ויתור על זכות התחלוף/השיבוב כלפי מדינת ישראל</w:t>
      </w:r>
      <w:r w:rsidR="000B0084">
        <w:rPr>
          <w:rtl/>
        </w:rPr>
        <w:t>-</w:t>
      </w:r>
      <w:r w:rsidR="000B0084" w:rsidRPr="008072CF">
        <w:rPr>
          <w:rtl/>
        </w:rPr>
        <w:t xml:space="preserve"> משרד </w:t>
      </w:r>
      <w:r>
        <w:rPr>
          <w:rFonts w:hint="cs"/>
          <w:rtl/>
        </w:rPr>
        <w:t>הפנים</w:t>
      </w:r>
      <w:r w:rsidR="000B0084">
        <w:rPr>
          <w:rFonts w:hint="cs"/>
          <w:rtl/>
        </w:rPr>
        <w:t>,</w:t>
      </w:r>
      <w:r w:rsidR="000B0084" w:rsidRPr="008072CF">
        <w:rPr>
          <w:rtl/>
        </w:rPr>
        <w:t xml:space="preserve"> עובדיה והפועלים מטעמה (ויתור כאמור לא יחול בגין נזק בזדון). </w:t>
      </w:r>
    </w:p>
    <w:p w14:paraId="354C2402" w14:textId="77777777" w:rsidR="000B0084" w:rsidRDefault="000B0084">
      <w:pPr>
        <w:keepNext/>
        <w:keepLines/>
        <w:widowControl w:val="0"/>
        <w:numPr>
          <w:ilvl w:val="1"/>
          <w:numId w:val="26"/>
        </w:numPr>
        <w:spacing w:before="120" w:line="276" w:lineRule="auto"/>
        <w:ind w:left="930" w:hanging="540"/>
        <w:jc w:val="both"/>
      </w:pPr>
      <w:r>
        <w:rPr>
          <w:rFonts w:hint="cs"/>
          <w:rtl/>
        </w:rPr>
        <w:t>המשרד</w:t>
      </w:r>
      <w:r w:rsidRPr="008072CF">
        <w:rPr>
          <w:rtl/>
        </w:rPr>
        <w:t xml:space="preserve"> </w:t>
      </w:r>
      <w:r w:rsidRPr="008072CF">
        <w:rPr>
          <w:rFonts w:hint="eastAsia"/>
          <w:rtl/>
        </w:rPr>
        <w:t>שומר</w:t>
      </w:r>
      <w:r w:rsidRPr="008072CF">
        <w:rPr>
          <w:rtl/>
        </w:rPr>
        <w:t xml:space="preserve"> </w:t>
      </w:r>
      <w:r w:rsidRPr="008072CF">
        <w:rPr>
          <w:rFonts w:hint="eastAsia"/>
          <w:rtl/>
        </w:rPr>
        <w:t>לעצמ</w:t>
      </w:r>
      <w:r>
        <w:rPr>
          <w:rFonts w:hint="cs"/>
          <w:rtl/>
        </w:rPr>
        <w:t>ו</w:t>
      </w:r>
      <w:r w:rsidRPr="008072CF">
        <w:rPr>
          <w:rtl/>
        </w:rPr>
        <w:t xml:space="preserve"> </w:t>
      </w:r>
      <w:r w:rsidRPr="008072CF">
        <w:rPr>
          <w:rFonts w:hint="eastAsia"/>
          <w:rtl/>
        </w:rPr>
        <w:t>את</w:t>
      </w:r>
      <w:r w:rsidRPr="008072CF">
        <w:rPr>
          <w:rtl/>
        </w:rPr>
        <w:t xml:space="preserve"> </w:t>
      </w:r>
      <w:r w:rsidRPr="008072CF">
        <w:rPr>
          <w:rFonts w:hint="eastAsia"/>
          <w:rtl/>
        </w:rPr>
        <w:t>הזכות</w:t>
      </w:r>
      <w:r w:rsidRPr="008072CF">
        <w:rPr>
          <w:rtl/>
        </w:rPr>
        <w:t xml:space="preserve"> </w:t>
      </w:r>
      <w:r w:rsidRPr="008072CF">
        <w:rPr>
          <w:rFonts w:hint="eastAsia"/>
          <w:rtl/>
        </w:rPr>
        <w:t>לקבל</w:t>
      </w:r>
      <w:r w:rsidRPr="008072CF">
        <w:rPr>
          <w:rtl/>
        </w:rPr>
        <w:t xml:space="preserve"> </w:t>
      </w:r>
      <w:r w:rsidRPr="008072CF">
        <w:rPr>
          <w:rFonts w:hint="eastAsia"/>
          <w:rtl/>
        </w:rPr>
        <w:t>מהספק</w:t>
      </w:r>
      <w:r w:rsidRPr="008072CF">
        <w:rPr>
          <w:rtl/>
        </w:rPr>
        <w:t xml:space="preserve"> </w:t>
      </w:r>
      <w:r w:rsidRPr="008072CF">
        <w:rPr>
          <w:rFonts w:hint="eastAsia"/>
          <w:rtl/>
        </w:rPr>
        <w:t>אישור</w:t>
      </w:r>
      <w:r w:rsidRPr="008072CF">
        <w:rPr>
          <w:rtl/>
        </w:rPr>
        <w:t xml:space="preserve"> </w:t>
      </w:r>
      <w:r w:rsidRPr="008072CF">
        <w:rPr>
          <w:rFonts w:hint="eastAsia"/>
          <w:rtl/>
        </w:rPr>
        <w:t>על</w:t>
      </w:r>
      <w:r w:rsidRPr="008072CF">
        <w:rPr>
          <w:rtl/>
        </w:rPr>
        <w:t xml:space="preserve"> </w:t>
      </w:r>
      <w:r w:rsidRPr="008072CF">
        <w:rPr>
          <w:rFonts w:hint="eastAsia"/>
          <w:rtl/>
        </w:rPr>
        <w:t>קיום</w:t>
      </w:r>
      <w:r w:rsidRPr="008072CF">
        <w:rPr>
          <w:rtl/>
        </w:rPr>
        <w:t xml:space="preserve"> </w:t>
      </w:r>
      <w:r w:rsidRPr="008072CF">
        <w:rPr>
          <w:rFonts w:hint="eastAsia"/>
          <w:rtl/>
        </w:rPr>
        <w:t>ביטוח</w:t>
      </w:r>
      <w:r w:rsidRPr="008072CF">
        <w:rPr>
          <w:rtl/>
        </w:rPr>
        <w:t xml:space="preserve"> </w:t>
      </w:r>
      <w:r w:rsidRPr="008072CF">
        <w:rPr>
          <w:rFonts w:hint="eastAsia"/>
          <w:rtl/>
        </w:rPr>
        <w:t>או</w:t>
      </w:r>
      <w:r w:rsidRPr="008072CF">
        <w:rPr>
          <w:rtl/>
        </w:rPr>
        <w:t xml:space="preserve"> </w:t>
      </w:r>
      <w:r w:rsidRPr="008072CF">
        <w:rPr>
          <w:rFonts w:hint="eastAsia"/>
          <w:rtl/>
        </w:rPr>
        <w:t>העתקי</w:t>
      </w:r>
      <w:r w:rsidRPr="008072CF">
        <w:rPr>
          <w:rtl/>
        </w:rPr>
        <w:t xml:space="preserve"> </w:t>
      </w:r>
      <w:r w:rsidRPr="008072CF">
        <w:rPr>
          <w:rFonts w:hint="eastAsia"/>
          <w:rtl/>
        </w:rPr>
        <w:t>פוליסות</w:t>
      </w:r>
      <w:r w:rsidRPr="008072CF">
        <w:rPr>
          <w:rtl/>
        </w:rPr>
        <w:t xml:space="preserve">, </w:t>
      </w:r>
      <w:r w:rsidRPr="008072CF">
        <w:rPr>
          <w:rFonts w:hint="eastAsia"/>
          <w:rtl/>
        </w:rPr>
        <w:t>לפי</w:t>
      </w:r>
      <w:r w:rsidRPr="008072CF">
        <w:rPr>
          <w:rtl/>
        </w:rPr>
        <w:t xml:space="preserve"> </w:t>
      </w:r>
      <w:r w:rsidRPr="008072CF">
        <w:rPr>
          <w:rFonts w:hint="eastAsia"/>
          <w:rtl/>
        </w:rPr>
        <w:t>דרישה</w:t>
      </w:r>
      <w:r w:rsidRPr="008072CF">
        <w:rPr>
          <w:rtl/>
        </w:rPr>
        <w:t>.</w:t>
      </w:r>
    </w:p>
    <w:p w14:paraId="450E2463" w14:textId="77777777" w:rsidR="000B0084" w:rsidRPr="00CE54CA" w:rsidRDefault="000B0084">
      <w:pPr>
        <w:keepNext/>
        <w:keepLines/>
        <w:widowControl w:val="0"/>
        <w:numPr>
          <w:ilvl w:val="1"/>
          <w:numId w:val="26"/>
        </w:numPr>
        <w:spacing w:before="120" w:line="276" w:lineRule="auto"/>
        <w:ind w:left="930" w:hanging="540"/>
        <w:jc w:val="both"/>
      </w:pPr>
      <w:r w:rsidRPr="00721909">
        <w:rPr>
          <w:rFonts w:hint="cs"/>
          <w:rtl/>
        </w:rPr>
        <w:t>אי-עמידה בתנאי סעיף זה מהווה הפרה של הסכם זה, שבגינה המשרד יהיה רשאי להפסיק את ההתקשרות.</w:t>
      </w:r>
    </w:p>
    <w:p w14:paraId="4A96C4A1" w14:textId="77777777" w:rsidR="0085696C" w:rsidRDefault="001A0C02" w:rsidP="00B3556E">
      <w:pPr>
        <w:keepNext/>
        <w:keepLines/>
        <w:widowControl w:val="0"/>
        <w:numPr>
          <w:ilvl w:val="0"/>
          <w:numId w:val="26"/>
        </w:numPr>
        <w:spacing w:before="120" w:line="276" w:lineRule="auto"/>
        <w:jc w:val="both"/>
        <w:outlineLvl w:val="2"/>
        <w:rPr>
          <w:b/>
          <w:bCs/>
          <w:u w:val="single"/>
        </w:rPr>
      </w:pPr>
      <w:bookmarkStart w:id="186" w:name="H3_זכויות_יוצרים_"/>
      <w:r>
        <w:rPr>
          <w:b/>
          <w:bCs/>
          <w:u w:val="single"/>
          <w:rtl/>
        </w:rPr>
        <w:t xml:space="preserve">זכויות יוצרים </w:t>
      </w:r>
    </w:p>
    <w:bookmarkEnd w:id="185"/>
    <w:bookmarkEnd w:id="186"/>
    <w:p w14:paraId="15022617" w14:textId="77777777" w:rsidR="0085696C" w:rsidRDefault="001A0C02">
      <w:pPr>
        <w:keepNext/>
        <w:keepLines/>
        <w:widowControl w:val="0"/>
        <w:numPr>
          <w:ilvl w:val="1"/>
          <w:numId w:val="26"/>
        </w:numPr>
        <w:spacing w:before="120" w:line="276" w:lineRule="auto"/>
        <w:ind w:left="930" w:hanging="540"/>
        <w:jc w:val="both"/>
      </w:pPr>
      <w:r>
        <w:rPr>
          <w:rtl/>
        </w:rPr>
        <w:t xml:space="preserve">השירותים שיסופקו על ידי נותני השירותים ותוצאותיהם יהיו קניינו של המשרד. </w:t>
      </w:r>
    </w:p>
    <w:p w14:paraId="0E7BEC6B" w14:textId="77777777" w:rsidR="0085696C" w:rsidRDefault="001A0C02">
      <w:pPr>
        <w:keepNext/>
        <w:keepLines/>
        <w:widowControl w:val="0"/>
        <w:numPr>
          <w:ilvl w:val="1"/>
          <w:numId w:val="26"/>
        </w:numPr>
        <w:spacing w:before="120" w:line="276" w:lineRule="auto"/>
        <w:ind w:left="930" w:hanging="540"/>
        <w:jc w:val="both"/>
        <w:rPr>
          <w:rtl/>
        </w:rPr>
      </w:pPr>
      <w:r>
        <w:rPr>
          <w:rtl/>
        </w:rPr>
        <w:t xml:space="preserve">ככל שלא יפגע האמור לעיל, התוצרים אשר פותחו במסגרת מתן השירותים על פי המכרז וההסכם שייכים באופן בלעדי למשרד. </w:t>
      </w:r>
    </w:p>
    <w:p w14:paraId="432970DB" w14:textId="77777777" w:rsidR="0085696C" w:rsidRDefault="001A0C02">
      <w:pPr>
        <w:keepNext/>
        <w:keepLines/>
        <w:widowControl w:val="0"/>
        <w:numPr>
          <w:ilvl w:val="1"/>
          <w:numId w:val="26"/>
        </w:numPr>
        <w:spacing w:before="120" w:line="276" w:lineRule="auto"/>
        <w:ind w:left="930" w:hanging="540"/>
        <w:jc w:val="both"/>
        <w:rPr>
          <w:rtl/>
        </w:rPr>
      </w:pPr>
      <w:r>
        <w:rPr>
          <w:rtl/>
        </w:rPr>
        <w:t xml:space="preserve">מידע שפותח ע"י נותן השירותים באופן עצמאי וכן רכיבים גנריים, מתודולוגיות, שיטות עבודה, ידע מקצועי, רעיונות, מערכות, מוצרים, נהלי עבודות, תפישות ו/או </w:t>
      </w:r>
      <w:r>
        <w:t>know how</w:t>
      </w:r>
      <w:r>
        <w:rPr>
          <w:rtl/>
        </w:rPr>
        <w:t xml:space="preserve"> שאינם יחודיים למשרד ושלא פותחו במסגרת מתן השירותים יהיו שייכים לספק ו/או לגוף המחזיק בזכויות בגינם על פי חוק. </w:t>
      </w:r>
    </w:p>
    <w:p w14:paraId="27DB4CF0" w14:textId="77777777" w:rsidR="0085696C" w:rsidRDefault="001A0C02">
      <w:pPr>
        <w:keepNext/>
        <w:keepLines/>
        <w:widowControl w:val="0"/>
        <w:numPr>
          <w:ilvl w:val="1"/>
          <w:numId w:val="26"/>
        </w:numPr>
        <w:spacing w:before="120" w:line="276" w:lineRule="auto"/>
        <w:ind w:left="930" w:hanging="540"/>
        <w:jc w:val="both"/>
        <w:rPr>
          <w:rtl/>
        </w:rPr>
      </w:pPr>
      <w:r>
        <w:rPr>
          <w:rtl/>
        </w:rPr>
        <w:t xml:space="preserve">למשרד שמורה הזכות לעשות כל שימוש במידע שפותח ע"י נותן השירותים באופן עצמאי וכן ברכיבים גנריים, מתודולוגיות, שיטות עבודה, ידע מקצועי, רעיונות, מערכות, מוצרים, נהלי עבודות, תפישות ו/או </w:t>
      </w:r>
      <w:r>
        <w:t>know how</w:t>
      </w:r>
      <w:r>
        <w:rPr>
          <w:rtl/>
        </w:rPr>
        <w:t xml:space="preserve"> </w:t>
      </w:r>
      <w:r>
        <w:rPr>
          <w:rFonts w:hint="cs"/>
          <w:rtl/>
        </w:rPr>
        <w:t>בהתאם לשיקול דעתו הבלעדי לשם מתן השירותים בהתאם למכרז.</w:t>
      </w:r>
    </w:p>
    <w:p w14:paraId="232362B0" w14:textId="77777777" w:rsidR="0085696C" w:rsidRDefault="001A0C02">
      <w:pPr>
        <w:keepNext/>
        <w:keepLines/>
        <w:widowControl w:val="0"/>
        <w:numPr>
          <w:ilvl w:val="1"/>
          <w:numId w:val="26"/>
        </w:numPr>
        <w:spacing w:before="120" w:line="276" w:lineRule="auto"/>
        <w:ind w:left="930" w:hanging="540"/>
        <w:jc w:val="both"/>
        <w:rPr>
          <w:rtl/>
        </w:rPr>
      </w:pPr>
      <w:r>
        <w:rPr>
          <w:rtl/>
        </w:rPr>
        <w:lastRenderedPageBreak/>
        <w:t>נותן השירותים לא יהיה רשאי להשתמש בכל חומר שהוכן על ידו לצרכי מתן השירותים, ושולם בגינו ע"י המשרד במסגרת מתן השירותים, לצרכיו הפנימיים או לצרכי עבודות אחרות, אלא אם כן קיבל אישור בכתב מראש מהמשרד.</w:t>
      </w:r>
    </w:p>
    <w:p w14:paraId="1F8DC910" w14:textId="0B622281" w:rsidR="0085696C" w:rsidRDefault="001A0C02">
      <w:pPr>
        <w:keepNext/>
        <w:keepLines/>
        <w:widowControl w:val="0"/>
        <w:numPr>
          <w:ilvl w:val="1"/>
          <w:numId w:val="26"/>
        </w:numPr>
        <w:spacing w:before="120" w:line="276" w:lineRule="auto"/>
        <w:ind w:left="930" w:hanging="540"/>
        <w:jc w:val="both"/>
      </w:pPr>
      <w:r>
        <w:rPr>
          <w:rtl/>
        </w:rPr>
        <w:t>המשרד יהיה רשאי לפרסם כל חומר שיימסר לו על ידי נותן השירותים כחלק מהסכם זה, ובלבד שתישמר לנותן השירותים, או למי שיצר את החומר "הזכות המוסרית".</w:t>
      </w:r>
    </w:p>
    <w:p w14:paraId="1D673D76" w14:textId="77777777" w:rsidR="0085696C" w:rsidRDefault="001A0C02" w:rsidP="00B3556E">
      <w:pPr>
        <w:keepNext/>
        <w:keepLines/>
        <w:widowControl w:val="0"/>
        <w:numPr>
          <w:ilvl w:val="0"/>
          <w:numId w:val="26"/>
        </w:numPr>
        <w:spacing w:before="120" w:line="276" w:lineRule="auto"/>
        <w:jc w:val="both"/>
        <w:outlineLvl w:val="2"/>
        <w:rPr>
          <w:b/>
          <w:bCs/>
          <w:u w:val="single"/>
          <w:rtl/>
        </w:rPr>
      </w:pPr>
      <w:bookmarkStart w:id="187" w:name="H4_שמירת_סודיות"/>
      <w:bookmarkStart w:id="188" w:name="H3_שמירת_סודיות"/>
      <w:r>
        <w:rPr>
          <w:b/>
          <w:bCs/>
          <w:u w:val="single"/>
          <w:rtl/>
        </w:rPr>
        <w:t>שמירת סודיות</w:t>
      </w:r>
    </w:p>
    <w:bookmarkEnd w:id="187"/>
    <w:bookmarkEnd w:id="188"/>
    <w:p w14:paraId="1CAD98C2" w14:textId="77777777" w:rsidR="0085696C" w:rsidRDefault="001A0C02">
      <w:pPr>
        <w:keepNext/>
        <w:keepLines/>
        <w:widowControl w:val="0"/>
        <w:numPr>
          <w:ilvl w:val="1"/>
          <w:numId w:val="26"/>
        </w:numPr>
        <w:spacing w:before="120" w:line="276" w:lineRule="auto"/>
        <w:ind w:left="930" w:hanging="540"/>
        <w:jc w:val="both"/>
        <w:rPr>
          <w:u w:val="single"/>
        </w:rPr>
      </w:pPr>
      <w:r>
        <w:rPr>
          <w:rtl/>
        </w:rPr>
        <w:t xml:space="preserve">נותן השירותים </w:t>
      </w:r>
      <w:r>
        <w:rPr>
          <w:rFonts w:eastAsia="MS Mincho"/>
          <w:rtl/>
        </w:rPr>
        <w:t>מתחייב</w:t>
      </w:r>
      <w:r>
        <w:rPr>
          <w:rtl/>
        </w:rPr>
        <w:t xml:space="preserve"> לשמור בסוד ולא להעביר, להודיע, למסור או להביא לידיעת כל גורם, במישרין, בעקיפין ו/או בכל דרך שהיא,כל מידע, ידיעה, סוד מסחרי, נתונים, חפץ, מסמך מכל סוג שהוא או כל דבר אחר שלפי טיבם אינם נכסי הכלל  </w:t>
      </w:r>
      <w:r>
        <w:rPr>
          <w:b/>
          <w:bCs/>
          <w:rtl/>
        </w:rPr>
        <w:t>(להלן: "מידע סודי")</w:t>
      </w:r>
      <w:r>
        <w:rPr>
          <w:rtl/>
        </w:rPr>
        <w:t xml:space="preserve"> שיגיעו לידי נותן השירותים, עובדיו או מי מטעמו עקב או בקשר להסכם זה, בתוקף או בקשר עם ביצועו ו/או בקשר עם המשרד, וזאת במהלך ביצוע ההסכם, לפניו ו/או לאחר מכן - ללא אישור המשרד מראש ובכתב.</w:t>
      </w:r>
    </w:p>
    <w:p w14:paraId="4ACA097E" w14:textId="77777777" w:rsidR="0085696C" w:rsidRDefault="001A0C02">
      <w:pPr>
        <w:keepNext/>
        <w:keepLines/>
        <w:widowControl w:val="0"/>
        <w:numPr>
          <w:ilvl w:val="1"/>
          <w:numId w:val="26"/>
        </w:numPr>
        <w:spacing w:before="120" w:line="276" w:lineRule="auto"/>
        <w:ind w:left="930" w:hanging="540"/>
        <w:jc w:val="both"/>
        <w:rPr>
          <w:rFonts w:ascii="David" w:hAnsi="David"/>
        </w:rPr>
      </w:pPr>
      <w:r>
        <w:rPr>
          <w:rFonts w:ascii="David" w:hAnsi="David"/>
          <w:rtl/>
        </w:rPr>
        <w:t>במסגרת המידע הסודי לא יהיה כלול:</w:t>
      </w:r>
    </w:p>
    <w:p w14:paraId="43DAF765" w14:textId="77777777" w:rsidR="0085696C" w:rsidRDefault="001A0C02">
      <w:pPr>
        <w:pStyle w:val="afff"/>
        <w:keepNext/>
        <w:keepLines/>
        <w:widowControl w:val="0"/>
        <w:numPr>
          <w:ilvl w:val="2"/>
          <w:numId w:val="26"/>
        </w:numPr>
        <w:ind w:left="1650" w:hanging="720"/>
        <w:contextualSpacing/>
        <w:jc w:val="both"/>
        <w:rPr>
          <w:rFonts w:ascii="David" w:hAnsi="David" w:cs="David"/>
          <w:rtl/>
        </w:rPr>
      </w:pPr>
      <w:r>
        <w:rPr>
          <w:rFonts w:ascii="David" w:hAnsi="David" w:cs="David"/>
          <w:rtl/>
        </w:rPr>
        <w:t>מידע אשר היה ברשות נותן השירותים או שנותן השירותים קיבל מצד ג' טרם תחילת מתן השירותים למשרד;</w:t>
      </w:r>
    </w:p>
    <w:p w14:paraId="4251C89D" w14:textId="77777777" w:rsidR="0085696C" w:rsidRDefault="001A0C02">
      <w:pPr>
        <w:pStyle w:val="afff"/>
        <w:keepNext/>
        <w:keepLines/>
        <w:widowControl w:val="0"/>
        <w:numPr>
          <w:ilvl w:val="2"/>
          <w:numId w:val="26"/>
        </w:numPr>
        <w:ind w:left="1650" w:hanging="720"/>
        <w:contextualSpacing/>
        <w:jc w:val="both"/>
        <w:rPr>
          <w:rFonts w:ascii="David" w:hAnsi="David" w:cs="David"/>
        </w:rPr>
      </w:pPr>
      <w:r>
        <w:rPr>
          <w:rFonts w:ascii="David" w:hAnsi="David" w:cs="David"/>
          <w:rtl/>
        </w:rPr>
        <w:t>מידע אשר מהווה או הופך להיות נחלת הכלל שלא בדרך של הפרת חובת הסודיות על פי הסכם זה;</w:t>
      </w:r>
    </w:p>
    <w:p w14:paraId="568A1097" w14:textId="77777777" w:rsidR="0085696C" w:rsidRDefault="001A0C02">
      <w:pPr>
        <w:pStyle w:val="afff"/>
        <w:keepNext/>
        <w:keepLines/>
        <w:widowControl w:val="0"/>
        <w:numPr>
          <w:ilvl w:val="2"/>
          <w:numId w:val="26"/>
        </w:numPr>
        <w:ind w:left="1650" w:hanging="720"/>
        <w:contextualSpacing/>
        <w:jc w:val="both"/>
        <w:rPr>
          <w:rFonts w:ascii="David" w:hAnsi="David" w:cs="David"/>
        </w:rPr>
      </w:pPr>
      <w:r>
        <w:rPr>
          <w:rFonts w:ascii="David" w:hAnsi="David" w:cs="David"/>
          <w:rtl/>
        </w:rPr>
        <w:t xml:space="preserve">מידע שיש חובה חוקית לגלותו ובלבד שיגולה אך ורק לגורם כלפיו מוטלת חובה לגלותו. במקרה כאמור, נותן השירותים מתחייב להודיע על כך באופן מידי למשרד; </w:t>
      </w:r>
    </w:p>
    <w:p w14:paraId="09AB5DBB" w14:textId="77777777" w:rsidR="0085696C" w:rsidRDefault="001A0C02">
      <w:pPr>
        <w:pStyle w:val="afff"/>
        <w:keepNext/>
        <w:keepLines/>
        <w:widowControl w:val="0"/>
        <w:numPr>
          <w:ilvl w:val="2"/>
          <w:numId w:val="26"/>
        </w:numPr>
        <w:ind w:left="1650" w:hanging="720"/>
        <w:contextualSpacing/>
        <w:jc w:val="both"/>
        <w:rPr>
          <w:u w:val="single"/>
          <w:rtl/>
        </w:rPr>
      </w:pPr>
      <w:r>
        <w:rPr>
          <w:rFonts w:ascii="David" w:hAnsi="David" w:cs="David"/>
          <w:rtl/>
        </w:rPr>
        <w:t>מידע שפותח על ידי נותן השירותים באופן עצמאי ללא הפרה של חובת הסודיות על פי הסכם זה;</w:t>
      </w:r>
    </w:p>
    <w:p w14:paraId="0E377F7E" w14:textId="77777777" w:rsidR="0085696C" w:rsidRDefault="001A0C02">
      <w:pPr>
        <w:keepNext/>
        <w:keepLines/>
        <w:widowControl w:val="0"/>
        <w:numPr>
          <w:ilvl w:val="1"/>
          <w:numId w:val="26"/>
        </w:numPr>
        <w:spacing w:before="120" w:line="276" w:lineRule="auto"/>
        <w:ind w:left="930" w:hanging="540"/>
        <w:jc w:val="both"/>
      </w:pPr>
      <w:r>
        <w:rPr>
          <w:rtl/>
        </w:rPr>
        <w:lastRenderedPageBreak/>
        <w:t>נותן השירותים מתחייב לשמור בתנאים בטוחים כל מידע סודי או מסמך רשמי שנמסר לו או שיגיעו אליו עקב ביצוע הסכם זה, בתוקף או בקשר עם ביצועו או בקשר עם המשרד.</w:t>
      </w:r>
    </w:p>
    <w:p w14:paraId="0222ACDD" w14:textId="77777777" w:rsidR="0085696C" w:rsidRDefault="001A0C02">
      <w:pPr>
        <w:keepNext/>
        <w:keepLines/>
        <w:widowControl w:val="0"/>
        <w:numPr>
          <w:ilvl w:val="1"/>
          <w:numId w:val="26"/>
        </w:numPr>
        <w:spacing w:before="120" w:line="276" w:lineRule="auto"/>
        <w:ind w:left="930" w:hanging="540"/>
        <w:jc w:val="both"/>
        <w:rPr>
          <w:rtl/>
        </w:rPr>
      </w:pPr>
      <w:r>
        <w:rPr>
          <w:rtl/>
        </w:rPr>
        <w:t xml:space="preserve">המשרד רשאי להורות לנותן השירותים בדבר הסדרים מיוחדים לעניין שמירת סודיות, לרבות קביעת הסדרי בטחון מיוחדים, הסדרי מידור או נוהלי עבודה מיוחדים ונותן השירותים מתחייב למלא אחר דרישות המשרד בנדון.  </w:t>
      </w:r>
    </w:p>
    <w:p w14:paraId="074E5495" w14:textId="77777777" w:rsidR="0085696C" w:rsidRDefault="001A0C02">
      <w:pPr>
        <w:keepNext/>
        <w:keepLines/>
        <w:widowControl w:val="0"/>
        <w:numPr>
          <w:ilvl w:val="1"/>
          <w:numId w:val="26"/>
        </w:numPr>
        <w:spacing w:before="120" w:line="276" w:lineRule="auto"/>
        <w:ind w:left="930" w:hanging="540"/>
        <w:jc w:val="both"/>
        <w:rPr>
          <w:rtl/>
        </w:rPr>
      </w:pPr>
      <w:r>
        <w:rPr>
          <w:rtl/>
        </w:rPr>
        <w:t xml:space="preserve">נותן השירותים מתחייב שלא להשתמש במידע סודי למטרה כלשהי מלבד לביצוע הסכם זה, אלא באישור מראש ובכתב מאת נציג המשרד המוסמך. </w:t>
      </w:r>
    </w:p>
    <w:p w14:paraId="630F97BE" w14:textId="77777777" w:rsidR="0085696C" w:rsidRDefault="001A0C02">
      <w:pPr>
        <w:keepNext/>
        <w:keepLines/>
        <w:widowControl w:val="0"/>
        <w:numPr>
          <w:ilvl w:val="1"/>
          <w:numId w:val="26"/>
        </w:numPr>
        <w:spacing w:before="120" w:line="276" w:lineRule="auto"/>
        <w:ind w:left="930" w:hanging="540"/>
        <w:jc w:val="both"/>
        <w:rPr>
          <w:rtl/>
        </w:rPr>
      </w:pPr>
      <w:r>
        <w:rPr>
          <w:rtl/>
        </w:rPr>
        <w:t xml:space="preserve">נותן השירותים מתחייב למסור למשרד מיד עם סיום מתן השירותים על פי הסכם זה את כל המידע הסודי שנאסף על ידו במסגרת מתן השירותים וכן כל מידע, מסמך או נכס שנמסר לו על ידי המשרד, ולא להשאיר בידיו כל מידע כלשהו שנאסף על ידו במסגרת מתן השירותים על פי הסכם זה. </w:t>
      </w:r>
    </w:p>
    <w:p w14:paraId="683D4D05" w14:textId="77777777" w:rsidR="0085696C" w:rsidRDefault="001A0C02">
      <w:pPr>
        <w:keepNext/>
        <w:keepLines/>
        <w:widowControl w:val="0"/>
        <w:numPr>
          <w:ilvl w:val="1"/>
          <w:numId w:val="26"/>
        </w:numPr>
        <w:spacing w:before="120" w:line="276" w:lineRule="auto"/>
        <w:ind w:left="930" w:hanging="540"/>
        <w:jc w:val="both"/>
        <w:rPr>
          <w:rtl/>
        </w:rPr>
      </w:pPr>
      <w:r>
        <w:rPr>
          <w:rtl/>
        </w:rPr>
        <w:t>נותן השירותים מצהיר כי ידוע לו שמסירת מידע בניגוד לאמור לעיל, מהווה עבירה על חוק העונשין, התשל"ז-1977.</w:t>
      </w:r>
    </w:p>
    <w:p w14:paraId="12C0B726" w14:textId="77777777" w:rsidR="0085696C" w:rsidRDefault="001A0C02">
      <w:pPr>
        <w:keepNext/>
        <w:keepLines/>
        <w:widowControl w:val="0"/>
        <w:numPr>
          <w:ilvl w:val="1"/>
          <w:numId w:val="26"/>
        </w:numPr>
        <w:spacing w:before="120" w:line="276" w:lineRule="auto"/>
        <w:ind w:left="930" w:hanging="540"/>
        <w:jc w:val="both"/>
        <w:rPr>
          <w:rtl/>
        </w:rPr>
      </w:pPr>
      <w:r>
        <w:rPr>
          <w:rtl/>
        </w:rPr>
        <w:t>עם סיום הסכם זה מכל סיבה שהיא נותן השירותים יעמיד לרשות המשרד בצורה מלאה, מסודרת ועניינית את כל הידע והמידע הנמצאים ברשותו בקשר לשירותים ולביצוע הסכם זה (להלן - "המידע"). כל המידע יועבר למשרד ו/או לצד שלישי שימנה המשרד, בכל אופן שבו הוא קיים (בכתב, בקבצי מחשב, בע"פ ו/או כל אופן אחר), בלוח זמנים שייקבע ע"י המשרד, וללא כל תמורה נוספת. למען הסר ספק, מובהר בזאת כי כל המידע הינו קניינו הבלעדי של המשרד.</w:t>
      </w:r>
    </w:p>
    <w:p w14:paraId="063EE9BA" w14:textId="4FFE4AC4" w:rsidR="0085696C" w:rsidRDefault="001A0C02">
      <w:pPr>
        <w:keepNext/>
        <w:keepLines/>
        <w:widowControl w:val="0"/>
        <w:numPr>
          <w:ilvl w:val="1"/>
          <w:numId w:val="26"/>
        </w:numPr>
        <w:spacing w:before="120" w:line="276" w:lineRule="auto"/>
        <w:ind w:left="930" w:hanging="540"/>
        <w:jc w:val="both"/>
        <w:rPr>
          <w:u w:val="single"/>
        </w:rPr>
      </w:pPr>
      <w:r>
        <w:rPr>
          <w:rtl/>
        </w:rPr>
        <w:lastRenderedPageBreak/>
        <w:t xml:space="preserve">נותן השירותים מתחייב </w:t>
      </w:r>
      <w:r>
        <w:rPr>
          <w:b/>
          <w:bCs/>
          <w:rtl/>
        </w:rPr>
        <w:t xml:space="preserve">לחתום </w:t>
      </w:r>
      <w:r>
        <w:rPr>
          <w:rtl/>
        </w:rPr>
        <w:t xml:space="preserve">על </w:t>
      </w:r>
      <w:r>
        <w:rPr>
          <w:b/>
          <w:bCs/>
          <w:rtl/>
        </w:rPr>
        <w:t xml:space="preserve">נספח </w:t>
      </w:r>
      <w:r>
        <w:rPr>
          <w:rtl/>
        </w:rPr>
        <w:t xml:space="preserve">"התחייבות לשמירת סודיות ולמניעת ניגוד עניינים" המצורף כנספח להסכם זה ומהווה חלק בלתי נפרד מהסכם זה. </w:t>
      </w:r>
    </w:p>
    <w:p w14:paraId="36992B89" w14:textId="77777777" w:rsidR="0085696C" w:rsidRDefault="001A0C02" w:rsidP="00B3556E">
      <w:pPr>
        <w:keepNext/>
        <w:keepLines/>
        <w:widowControl w:val="0"/>
        <w:numPr>
          <w:ilvl w:val="0"/>
          <w:numId w:val="26"/>
        </w:numPr>
        <w:spacing w:before="120" w:line="276" w:lineRule="auto"/>
        <w:jc w:val="both"/>
        <w:outlineLvl w:val="2"/>
        <w:rPr>
          <w:b/>
          <w:bCs/>
          <w:u w:val="single"/>
          <w:rtl/>
        </w:rPr>
      </w:pPr>
      <w:bookmarkStart w:id="189" w:name="H4_נציג_המשרד"/>
      <w:bookmarkStart w:id="190" w:name="H3_נציג_המשרד"/>
      <w:r>
        <w:rPr>
          <w:b/>
          <w:bCs/>
          <w:u w:val="single"/>
          <w:rtl/>
        </w:rPr>
        <w:t>נציג המשרד</w:t>
      </w:r>
    </w:p>
    <w:bookmarkEnd w:id="189"/>
    <w:bookmarkEnd w:id="190"/>
    <w:p w14:paraId="2D27EBA1" w14:textId="0AE13B7C" w:rsidR="0085696C" w:rsidRDefault="001A0C02">
      <w:pPr>
        <w:keepNext/>
        <w:keepLines/>
        <w:widowControl w:val="0"/>
        <w:numPr>
          <w:ilvl w:val="1"/>
          <w:numId w:val="26"/>
        </w:numPr>
        <w:spacing w:before="120" w:line="276" w:lineRule="auto"/>
        <w:ind w:left="930" w:hanging="540"/>
        <w:jc w:val="both"/>
      </w:pPr>
      <w:r>
        <w:rPr>
          <w:rtl/>
        </w:rPr>
        <w:t>נציג המשרד לביצוע הסכם זה הי</w:t>
      </w:r>
      <w:r w:rsidR="00721909">
        <w:rPr>
          <w:rFonts w:hint="cs"/>
          <w:rtl/>
        </w:rPr>
        <w:t>נ</w:t>
      </w:r>
      <w:r w:rsidR="003C2998">
        <w:rPr>
          <w:rFonts w:hint="cs"/>
          <w:rtl/>
        </w:rPr>
        <w:t>ה</w:t>
      </w:r>
      <w:r>
        <w:rPr>
          <w:rtl/>
        </w:rPr>
        <w:t xml:space="preserve"> </w:t>
      </w:r>
      <w:bookmarkStart w:id="191" w:name="_Hlk140145298"/>
      <w:r w:rsidR="003C2998" w:rsidRPr="00D84103">
        <w:rPr>
          <w:rFonts w:ascii="David" w:eastAsia="David" w:hAnsi="David"/>
          <w:rtl/>
          <w:lang w:eastAsia="he-IL"/>
        </w:rPr>
        <w:t xml:space="preserve">מנהלת אגף </w:t>
      </w:r>
      <w:r w:rsidR="003C2998" w:rsidRPr="007145A2">
        <w:rPr>
          <w:rFonts w:ascii="David" w:hAnsi="David" w:hint="cs"/>
          <w:rtl/>
          <w:lang w:val="x-none" w:eastAsia="x-none"/>
        </w:rPr>
        <w:t>נכסים, רכש ולוגיסטיקה</w:t>
      </w:r>
      <w:r w:rsidR="003C2998" w:rsidRPr="009836FB">
        <w:rPr>
          <w:rFonts w:ascii="Calibri" w:hAnsi="Calibri" w:hint="cs"/>
          <w:rtl/>
        </w:rPr>
        <w:t xml:space="preserve"> </w:t>
      </w:r>
      <w:r w:rsidR="003C2998" w:rsidRPr="009836FB">
        <w:rPr>
          <w:rFonts w:ascii="Calibri" w:hAnsi="Calibri"/>
          <w:rtl/>
        </w:rPr>
        <w:t>ו/או מי מטעמ</w:t>
      </w:r>
      <w:bookmarkEnd w:id="191"/>
      <w:r w:rsidR="003C2998">
        <w:rPr>
          <w:rFonts w:ascii="Calibri" w:hAnsi="Calibri" w:hint="cs"/>
          <w:rtl/>
        </w:rPr>
        <w:t>ה</w:t>
      </w:r>
      <w:r>
        <w:rPr>
          <w:rtl/>
        </w:rPr>
        <w:t>.</w:t>
      </w:r>
    </w:p>
    <w:p w14:paraId="6F87568D" w14:textId="77777777" w:rsidR="0085696C" w:rsidRDefault="001A0C02">
      <w:pPr>
        <w:keepNext/>
        <w:keepLines/>
        <w:widowControl w:val="0"/>
        <w:numPr>
          <w:ilvl w:val="1"/>
          <w:numId w:val="26"/>
        </w:numPr>
        <w:spacing w:before="120" w:line="276" w:lineRule="auto"/>
        <w:ind w:left="930" w:hanging="540"/>
        <w:jc w:val="both"/>
        <w:rPr>
          <w:rtl/>
        </w:rPr>
      </w:pPr>
      <w:r>
        <w:rPr>
          <w:rtl/>
        </w:rPr>
        <w:t>הזכות בידי המשרד להחליף את נציגו מעת לעת, ובלבד שייתן על כך הודעה בכתב.</w:t>
      </w:r>
    </w:p>
    <w:p w14:paraId="361061F9" w14:textId="77777777" w:rsidR="0085696C" w:rsidRDefault="001A0C02" w:rsidP="00B3556E">
      <w:pPr>
        <w:keepNext/>
        <w:keepLines/>
        <w:widowControl w:val="0"/>
        <w:numPr>
          <w:ilvl w:val="0"/>
          <w:numId w:val="26"/>
        </w:numPr>
        <w:spacing w:before="120" w:line="276" w:lineRule="auto"/>
        <w:jc w:val="both"/>
        <w:outlineLvl w:val="2"/>
        <w:rPr>
          <w:b/>
          <w:bCs/>
          <w:u w:val="single"/>
          <w:rtl/>
        </w:rPr>
      </w:pPr>
      <w:bookmarkStart w:id="192" w:name="H4_התניית_שיפוט"/>
      <w:bookmarkStart w:id="193" w:name="H3_התניית_שיפוט"/>
      <w:r>
        <w:rPr>
          <w:b/>
          <w:bCs/>
          <w:u w:val="single"/>
          <w:rtl/>
        </w:rPr>
        <w:t>התניית שיפוט</w:t>
      </w:r>
    </w:p>
    <w:bookmarkEnd w:id="192"/>
    <w:bookmarkEnd w:id="193"/>
    <w:p w14:paraId="2D8B65F3" w14:textId="77777777" w:rsidR="0085696C" w:rsidRDefault="001A0C02" w:rsidP="00113427">
      <w:pPr>
        <w:keepNext/>
        <w:keepLines/>
        <w:widowControl w:val="0"/>
        <w:tabs>
          <w:tab w:val="left" w:pos="390"/>
        </w:tabs>
        <w:adjustRightInd w:val="0"/>
        <w:spacing w:before="120" w:line="276" w:lineRule="auto"/>
        <w:ind w:left="390"/>
        <w:jc w:val="both"/>
        <w:textAlignment w:val="baseline"/>
      </w:pPr>
      <w:r>
        <w:rPr>
          <w:rtl/>
        </w:rPr>
        <w:t>הצדדים מסכימים כי מקום השיפוט הבלעדי בכל הקשור להסכם זה יהיה בבתי המשפט המוסמכים בירושלים.</w:t>
      </w:r>
    </w:p>
    <w:p w14:paraId="57D2E29C" w14:textId="77777777" w:rsidR="0085696C" w:rsidRDefault="001A0C02" w:rsidP="00B3556E">
      <w:pPr>
        <w:keepNext/>
        <w:keepLines/>
        <w:widowControl w:val="0"/>
        <w:numPr>
          <w:ilvl w:val="0"/>
          <w:numId w:val="26"/>
        </w:numPr>
        <w:spacing w:before="120" w:line="276" w:lineRule="auto"/>
        <w:jc w:val="both"/>
        <w:outlineLvl w:val="2"/>
        <w:rPr>
          <w:b/>
          <w:bCs/>
          <w:u w:val="single"/>
          <w:rtl/>
        </w:rPr>
      </w:pPr>
      <w:bookmarkStart w:id="194" w:name="H4_כתובות_והודעות"/>
      <w:bookmarkStart w:id="195" w:name="H3_כתובות_והודעות"/>
      <w:r>
        <w:rPr>
          <w:b/>
          <w:bCs/>
          <w:u w:val="single"/>
          <w:rtl/>
        </w:rPr>
        <w:t>כתובות והודעות</w:t>
      </w:r>
    </w:p>
    <w:bookmarkEnd w:id="194"/>
    <w:bookmarkEnd w:id="195"/>
    <w:p w14:paraId="504C5183" w14:textId="77777777" w:rsidR="0085696C" w:rsidRDefault="001A0C02">
      <w:pPr>
        <w:keepNext/>
        <w:keepLines/>
        <w:widowControl w:val="0"/>
        <w:numPr>
          <w:ilvl w:val="1"/>
          <w:numId w:val="26"/>
        </w:numPr>
        <w:spacing w:before="120" w:line="276" w:lineRule="auto"/>
        <w:ind w:left="930" w:hanging="540"/>
        <w:jc w:val="both"/>
      </w:pPr>
      <w:r>
        <w:rPr>
          <w:rtl/>
        </w:rPr>
        <w:t>כתובת נותן השירותים והמשרד הינן  כמפורט בראש ההסכם.</w:t>
      </w:r>
    </w:p>
    <w:p w14:paraId="1ADFFC70" w14:textId="77777777" w:rsidR="0085696C" w:rsidRDefault="001A0C02">
      <w:pPr>
        <w:keepNext/>
        <w:keepLines/>
        <w:widowControl w:val="0"/>
        <w:numPr>
          <w:ilvl w:val="1"/>
          <w:numId w:val="26"/>
        </w:numPr>
        <w:spacing w:before="120" w:line="276" w:lineRule="auto"/>
        <w:ind w:left="930" w:hanging="540"/>
        <w:jc w:val="both"/>
        <w:rPr>
          <w:rtl/>
        </w:rPr>
      </w:pPr>
      <w:r>
        <w:rPr>
          <w:rtl/>
        </w:rPr>
        <w:t>כל הודעה שתימסר לכתובת דלעיל, תיחשב כאילו נמסרה לנותן השירותים, ובלבד שנשלחה בדואר רשום.</w:t>
      </w:r>
    </w:p>
    <w:p w14:paraId="1DE4131B" w14:textId="4EF31D5A" w:rsidR="0085696C" w:rsidRDefault="001A0C02">
      <w:pPr>
        <w:keepNext/>
        <w:keepLines/>
        <w:widowControl w:val="0"/>
        <w:numPr>
          <w:ilvl w:val="1"/>
          <w:numId w:val="26"/>
        </w:numPr>
        <w:spacing w:before="120" w:line="276" w:lineRule="auto"/>
        <w:ind w:left="930" w:hanging="540"/>
        <w:jc w:val="both"/>
      </w:pPr>
      <w:r>
        <w:rPr>
          <w:rtl/>
        </w:rPr>
        <w:t>נותן השירותים רשאי להודיע למשרד, מעת לעת, על שינוי בכתובתו. הודעה לפי סעיף זה תינתן לנציג המשרד ולחשבות משרד הפנים.</w:t>
      </w:r>
    </w:p>
    <w:p w14:paraId="51BDB20C" w14:textId="77777777" w:rsidR="0085696C" w:rsidRDefault="001A0C02" w:rsidP="00B3556E">
      <w:pPr>
        <w:keepNext/>
        <w:keepLines/>
        <w:widowControl w:val="0"/>
        <w:numPr>
          <w:ilvl w:val="0"/>
          <w:numId w:val="26"/>
        </w:numPr>
        <w:spacing w:before="120" w:line="276" w:lineRule="auto"/>
        <w:jc w:val="both"/>
        <w:outlineLvl w:val="2"/>
        <w:rPr>
          <w:b/>
          <w:bCs/>
          <w:u w:val="single"/>
          <w:rtl/>
        </w:rPr>
      </w:pPr>
      <w:bookmarkStart w:id="196" w:name="H4_ביקורת"/>
      <w:bookmarkStart w:id="197" w:name="H3_ביקורת"/>
      <w:r>
        <w:rPr>
          <w:b/>
          <w:bCs/>
          <w:u w:val="single"/>
          <w:rtl/>
        </w:rPr>
        <w:t>ביקורת</w:t>
      </w:r>
    </w:p>
    <w:bookmarkEnd w:id="196"/>
    <w:bookmarkEnd w:id="197"/>
    <w:p w14:paraId="75645BE2" w14:textId="77777777" w:rsidR="0085696C" w:rsidRDefault="001A0C02">
      <w:pPr>
        <w:keepNext/>
        <w:keepLines/>
        <w:widowControl w:val="0"/>
        <w:numPr>
          <w:ilvl w:val="1"/>
          <w:numId w:val="26"/>
        </w:numPr>
        <w:spacing w:before="120" w:line="276" w:lineRule="auto"/>
        <w:ind w:left="930" w:hanging="540"/>
        <w:jc w:val="both"/>
      </w:pPr>
      <w:r>
        <w:rPr>
          <w:rtl/>
        </w:rPr>
        <w:lastRenderedPageBreak/>
        <w:t>חשב המשרד, המבקר הפנימי של המשרד או מי שמונה לכך על ידם, יהיו רשאים לקיים בכל עת, בין בתקופת ההסכם ובין לאחריה, ביקורת ובדיקה אצל נותן השירותים בכל הקשור במתן השירות, או בתמורה הכספית נשוא הסכם זה.</w:t>
      </w:r>
    </w:p>
    <w:p w14:paraId="2625F207" w14:textId="77777777" w:rsidR="0085696C" w:rsidRDefault="001A0C02">
      <w:pPr>
        <w:keepNext/>
        <w:keepLines/>
        <w:widowControl w:val="0"/>
        <w:numPr>
          <w:ilvl w:val="1"/>
          <w:numId w:val="26"/>
        </w:numPr>
        <w:spacing w:before="120" w:line="276" w:lineRule="auto"/>
        <w:ind w:left="930" w:hanging="540"/>
        <w:jc w:val="both"/>
        <w:rPr>
          <w:rtl/>
        </w:rPr>
      </w:pPr>
      <w:r>
        <w:rPr>
          <w:rtl/>
        </w:rPr>
        <w:t xml:space="preserve">ביקורת ובדיקה כמתואר לעיל יכללו עיון בספרי החשבונות ובמסמכים של נותן השירותים, לרבות אלה השמורים במדיה מגנטית והעתקתם. בכלל זה תהיה הביקורת רשאית לדרוש הוכחות לתשלום שכר כנדרש. </w:t>
      </w:r>
    </w:p>
    <w:p w14:paraId="18C2B303" w14:textId="77777777" w:rsidR="0085696C" w:rsidRDefault="001A0C02">
      <w:pPr>
        <w:keepNext/>
        <w:keepLines/>
        <w:widowControl w:val="0"/>
        <w:numPr>
          <w:ilvl w:val="1"/>
          <w:numId w:val="26"/>
        </w:numPr>
        <w:spacing w:before="120" w:line="276" w:lineRule="auto"/>
        <w:ind w:left="930" w:hanging="540"/>
        <w:jc w:val="both"/>
        <w:rPr>
          <w:rtl/>
        </w:rPr>
      </w:pPr>
      <w:r>
        <w:rPr>
          <w:rtl/>
        </w:rPr>
        <w:t>נותן השירותים מתחייב לאפשר ביצוע האמור ולמסור למבצעי הביקורת מיד עם דרישתם כל מידע או מסמך כמתואר לעיל, וכן דוחות כספים מבוקרים על ידי רואה חשבון, ככל שישנם בידו. נותן השירותים מוותר בזאת על כל טענה בדבר סודיות או חיסיון או הגנת פרטיות בנוגע למידע או לרשומות שיידרשו על ידי המשרד.</w:t>
      </w:r>
    </w:p>
    <w:p w14:paraId="005A43F9" w14:textId="77777777" w:rsidR="0085696C" w:rsidRDefault="001A0C02">
      <w:pPr>
        <w:keepNext/>
        <w:keepLines/>
        <w:widowControl w:val="0"/>
        <w:numPr>
          <w:ilvl w:val="1"/>
          <w:numId w:val="26"/>
        </w:numPr>
        <w:spacing w:before="120" w:line="276" w:lineRule="auto"/>
        <w:ind w:left="930" w:hanging="540"/>
        <w:jc w:val="both"/>
        <w:rPr>
          <w:rtl/>
        </w:rPr>
      </w:pPr>
      <w:r>
        <w:rPr>
          <w:rtl/>
        </w:rPr>
        <w:t xml:space="preserve">נותן השירותים מתחייב לקיים את האמור לעיל גם בכל הקשור למידע הקשור לביצוע ההסכם ומצוי בידי צד שלישי. </w:t>
      </w:r>
    </w:p>
    <w:p w14:paraId="21EE5EAE" w14:textId="77777777" w:rsidR="0085696C" w:rsidRDefault="001A0C02" w:rsidP="00B3556E">
      <w:pPr>
        <w:keepNext/>
        <w:keepLines/>
        <w:widowControl w:val="0"/>
        <w:numPr>
          <w:ilvl w:val="0"/>
          <w:numId w:val="26"/>
        </w:numPr>
        <w:spacing w:before="120" w:line="276" w:lineRule="auto"/>
        <w:jc w:val="both"/>
        <w:outlineLvl w:val="2"/>
        <w:rPr>
          <w:b/>
          <w:bCs/>
          <w:u w:val="single"/>
          <w:rtl/>
        </w:rPr>
      </w:pPr>
      <w:bookmarkStart w:id="198" w:name="H4_שינוי_בהסכם_או_בתנאים"/>
      <w:bookmarkStart w:id="199" w:name="H3_שינוי_בהסכם_או_בתנאים"/>
      <w:r>
        <w:rPr>
          <w:b/>
          <w:bCs/>
          <w:u w:val="single"/>
          <w:rtl/>
        </w:rPr>
        <w:t>שינוי בהסכם או בתנאים</w:t>
      </w:r>
    </w:p>
    <w:bookmarkEnd w:id="198"/>
    <w:bookmarkEnd w:id="199"/>
    <w:p w14:paraId="50B30E08" w14:textId="77777777" w:rsidR="0085696C" w:rsidRDefault="001A0C02">
      <w:pPr>
        <w:keepNext/>
        <w:keepLines/>
        <w:widowControl w:val="0"/>
        <w:numPr>
          <w:ilvl w:val="1"/>
          <w:numId w:val="26"/>
        </w:numPr>
        <w:spacing w:before="120" w:line="276" w:lineRule="auto"/>
        <w:ind w:left="930" w:hanging="540"/>
        <w:jc w:val="both"/>
      </w:pPr>
      <w:r>
        <w:rPr>
          <w:rtl/>
        </w:rPr>
        <w:t>מוסכם על הצדדים כי כל שינוי בהסכם או בתנאים הכלליים יהיה תקף רק אם נעשה בכתב ונחתם על ידי הנציגים המוסמכים של הצדדים. מוסכם כי הימנעות מתביעת זכות לא תחשב כוויתור על אותה זכות.</w:t>
      </w:r>
    </w:p>
    <w:p w14:paraId="002E2273" w14:textId="77777777" w:rsidR="0085696C" w:rsidRDefault="001A0C02">
      <w:pPr>
        <w:keepNext/>
        <w:keepLines/>
        <w:widowControl w:val="0"/>
        <w:numPr>
          <w:ilvl w:val="1"/>
          <w:numId w:val="26"/>
        </w:numPr>
        <w:spacing w:before="120" w:line="276" w:lineRule="auto"/>
        <w:ind w:left="930" w:hanging="540"/>
        <w:jc w:val="both"/>
        <w:rPr>
          <w:rtl/>
        </w:rPr>
      </w:pPr>
      <w:r>
        <w:rPr>
          <w:rtl/>
        </w:rPr>
        <w:t>נותן השירותים מתחייב לבצע את השירותים בעצמו ולא להעביר את הביצוע לצד שלישי כלשהו, אלא באישור מראש ובכתב של המשרד. זכויותיו וחובותיו של נותן השירותים על פי הסכם זה אינם ניתנים להמחאה לצד שלישי כלשהו, אלא באישור מראש ובכתב של המשרד.</w:t>
      </w:r>
    </w:p>
    <w:p w14:paraId="04EC4B94" w14:textId="77777777" w:rsidR="0085696C" w:rsidRDefault="001A0C02">
      <w:pPr>
        <w:keepNext/>
        <w:keepLines/>
        <w:widowControl w:val="0"/>
        <w:numPr>
          <w:ilvl w:val="1"/>
          <w:numId w:val="26"/>
        </w:numPr>
        <w:spacing w:before="120" w:line="276" w:lineRule="auto"/>
        <w:ind w:left="930" w:hanging="540"/>
        <w:jc w:val="both"/>
        <w:rPr>
          <w:rtl/>
        </w:rPr>
      </w:pPr>
      <w:r>
        <w:rPr>
          <w:rtl/>
        </w:rPr>
        <w:lastRenderedPageBreak/>
        <w:t xml:space="preserve">המשרד מודיע בזאת כי מדיניותו היא להתנגד להמחאת זכויות וחובות, ועל כן קרוב לוודאי שלא יאשר בקשת נותן השירותים להסב זכויות או חובות. </w:t>
      </w:r>
    </w:p>
    <w:p w14:paraId="781C3046" w14:textId="77777777" w:rsidR="0085696C" w:rsidRDefault="001A0C02">
      <w:pPr>
        <w:keepNext/>
        <w:keepLines/>
        <w:widowControl w:val="0"/>
        <w:numPr>
          <w:ilvl w:val="1"/>
          <w:numId w:val="26"/>
        </w:numPr>
        <w:spacing w:before="120" w:line="276" w:lineRule="auto"/>
        <w:ind w:left="930" w:hanging="540"/>
        <w:jc w:val="both"/>
        <w:rPr>
          <w:rtl/>
        </w:rPr>
      </w:pPr>
      <w:r>
        <w:rPr>
          <w:rtl/>
        </w:rPr>
        <w:t>ניתנה הסכמת המשרד כאמור, לא יהיה בהסכמה כשהיא לעצמה, כדי לשחרר את נותן השירותים מהתחייבויותיו על פי הסכם זה ונותן השירותים יישאר אחראי כלפי המשרד, לקיום ההסכם ככתבו וכלשונו ולכל דבר הקשור לביצוע הוראות הסכם זה. הן נותן השירותים והן המוסב, יהיו חייבים ביחד ולחוד, לקיים ההתחייבויות הנובעות מן ההסכם. הפרת סעיף זה, תחשב להפרה יסודית של ההסכם.</w:t>
      </w:r>
    </w:p>
    <w:p w14:paraId="5CFD8575" w14:textId="77777777" w:rsidR="0085696C" w:rsidRDefault="001A0C02" w:rsidP="00B3556E">
      <w:pPr>
        <w:keepNext/>
        <w:keepLines/>
        <w:widowControl w:val="0"/>
        <w:numPr>
          <w:ilvl w:val="0"/>
          <w:numId w:val="26"/>
        </w:numPr>
        <w:spacing w:before="120" w:line="276" w:lineRule="auto"/>
        <w:jc w:val="both"/>
        <w:outlineLvl w:val="2"/>
        <w:rPr>
          <w:u w:val="single"/>
          <w:rtl/>
        </w:rPr>
      </w:pPr>
      <w:bookmarkStart w:id="200" w:name="H4_אי_מילוי_חיוב_עלידי_נותן_השירותים"/>
      <w:bookmarkStart w:id="201" w:name="H3_אי_מילוי_חיוב_עלידי_נותן_השירותים"/>
      <w:r>
        <w:rPr>
          <w:b/>
          <w:bCs/>
          <w:u w:val="single"/>
          <w:rtl/>
        </w:rPr>
        <w:t>אי מילוי חיוב על-ידי נותן השירותים</w:t>
      </w:r>
    </w:p>
    <w:bookmarkEnd w:id="200"/>
    <w:bookmarkEnd w:id="201"/>
    <w:p w14:paraId="04F5B140" w14:textId="77777777" w:rsidR="0085696C" w:rsidRDefault="001A0C02">
      <w:pPr>
        <w:keepNext/>
        <w:keepLines/>
        <w:widowControl w:val="0"/>
        <w:numPr>
          <w:ilvl w:val="1"/>
          <w:numId w:val="26"/>
        </w:numPr>
        <w:spacing w:before="120" w:line="276" w:lineRule="auto"/>
        <w:ind w:left="930" w:hanging="540"/>
        <w:jc w:val="both"/>
      </w:pPr>
      <w:r>
        <w:rPr>
          <w:rtl/>
        </w:rPr>
        <w:t xml:space="preserve">היה ולא מילא נותן השירותים חיוב מחיוביו, רשאי המשרד מבלי לגרוע מכל סמכות אחרת הקיימת לו בין אם לפי חוק ובין אם לפי הסכם זה לבצע, את אחת הפעולות הבאות או כולן ביחד: </w:t>
      </w:r>
    </w:p>
    <w:p w14:paraId="609D8C43" w14:textId="77777777" w:rsidR="0085696C" w:rsidRDefault="001A0C02">
      <w:pPr>
        <w:keepNext/>
        <w:keepLines/>
        <w:widowControl w:val="0"/>
        <w:numPr>
          <w:ilvl w:val="2"/>
          <w:numId w:val="26"/>
        </w:numPr>
        <w:spacing w:before="120" w:line="276" w:lineRule="auto"/>
        <w:ind w:left="1650" w:hanging="720"/>
        <w:jc w:val="both"/>
        <w:rPr>
          <w:rtl/>
        </w:rPr>
      </w:pPr>
      <w:r>
        <w:rPr>
          <w:rtl/>
        </w:rPr>
        <w:t xml:space="preserve">לבצע במקום נותן השירותים את החיוב בין בעצמו ובין באמצעות מי מטעמו, ולקזז את ההוצאות שנגרמו לו בשל כך מהתשלומים המגיעים לנותן השירותים לפי הסכם זה. </w:t>
      </w:r>
    </w:p>
    <w:p w14:paraId="171AC008" w14:textId="77777777" w:rsidR="0085696C" w:rsidRDefault="001A0C02">
      <w:pPr>
        <w:keepNext/>
        <w:keepLines/>
        <w:widowControl w:val="0"/>
        <w:numPr>
          <w:ilvl w:val="2"/>
          <w:numId w:val="26"/>
        </w:numPr>
        <w:spacing w:before="120" w:line="276" w:lineRule="auto"/>
        <w:ind w:left="1650" w:hanging="720"/>
        <w:jc w:val="both"/>
        <w:rPr>
          <w:rtl/>
        </w:rPr>
      </w:pPr>
      <w:r>
        <w:rPr>
          <w:rtl/>
        </w:rPr>
        <w:t>לבטל את ההסכם בהודעה בכתב.</w:t>
      </w:r>
    </w:p>
    <w:p w14:paraId="7845B6A3" w14:textId="77777777" w:rsidR="0085696C" w:rsidRDefault="001A0C02">
      <w:pPr>
        <w:keepNext/>
        <w:keepLines/>
        <w:widowControl w:val="0"/>
        <w:numPr>
          <w:ilvl w:val="1"/>
          <w:numId w:val="26"/>
        </w:numPr>
        <w:spacing w:before="120" w:line="276" w:lineRule="auto"/>
        <w:ind w:left="930" w:hanging="540"/>
        <w:jc w:val="both"/>
        <w:rPr>
          <w:rtl/>
        </w:rPr>
      </w:pPr>
      <w:r>
        <w:rPr>
          <w:rtl/>
        </w:rPr>
        <w:t xml:space="preserve">מבלי לגרוע מהאמור לעיל, נותן השירותים מתחייב להחזיר למשרד את כל ההוצאות הישירות והעקיפות שהיו לו בגין אי מילוי הוראות הסכם זה על נספחיו על-ידי נותן השירותים, ולשפות את המשרד בגין נזקים שנגרמו או שייגרמו עקב ביטול ההסכם. </w:t>
      </w:r>
    </w:p>
    <w:p w14:paraId="257C9336" w14:textId="77777777" w:rsidR="0085696C" w:rsidRDefault="001A0C02">
      <w:pPr>
        <w:keepNext/>
        <w:keepLines/>
        <w:widowControl w:val="0"/>
        <w:numPr>
          <w:ilvl w:val="1"/>
          <w:numId w:val="26"/>
        </w:numPr>
        <w:spacing w:before="120" w:line="276" w:lineRule="auto"/>
        <w:ind w:left="930" w:hanging="540"/>
        <w:jc w:val="both"/>
        <w:rPr>
          <w:rtl/>
        </w:rPr>
      </w:pPr>
      <w:r>
        <w:rPr>
          <w:rtl/>
        </w:rPr>
        <w:lastRenderedPageBreak/>
        <w:t xml:space="preserve">אין באמור לעיל כדי לגרוע מזכותו של המשרד לדרוש ביצוע בעין של הסכם זה על נספחיו ואין בכך כדי לגרוע מכל זכות או סמכות אחרת המוקנית למשרד על-פי כל דין או הסכם. </w:t>
      </w:r>
    </w:p>
    <w:p w14:paraId="37284C2B" w14:textId="77777777" w:rsidR="0085696C" w:rsidRDefault="001A0C02" w:rsidP="00B3556E">
      <w:pPr>
        <w:keepNext/>
        <w:keepLines/>
        <w:widowControl w:val="0"/>
        <w:numPr>
          <w:ilvl w:val="0"/>
          <w:numId w:val="26"/>
        </w:numPr>
        <w:spacing w:before="120" w:line="276" w:lineRule="auto"/>
        <w:ind w:left="357" w:hanging="357"/>
        <w:jc w:val="both"/>
        <w:outlineLvl w:val="2"/>
        <w:rPr>
          <w:b/>
          <w:bCs/>
          <w:u w:val="single"/>
          <w:rtl/>
        </w:rPr>
      </w:pPr>
      <w:bookmarkStart w:id="202" w:name="H4_ערבות_"/>
      <w:bookmarkStart w:id="203" w:name="H3_ערבות_"/>
      <w:r>
        <w:rPr>
          <w:b/>
          <w:bCs/>
          <w:u w:val="single"/>
          <w:rtl/>
        </w:rPr>
        <w:t xml:space="preserve">ערבות </w:t>
      </w:r>
    </w:p>
    <w:bookmarkEnd w:id="202"/>
    <w:bookmarkEnd w:id="203"/>
    <w:p w14:paraId="1FFEE763" w14:textId="77777777" w:rsidR="0085696C" w:rsidRDefault="001A0C02">
      <w:pPr>
        <w:keepNext/>
        <w:keepLines/>
        <w:widowControl w:val="0"/>
        <w:numPr>
          <w:ilvl w:val="1"/>
          <w:numId w:val="26"/>
        </w:numPr>
        <w:spacing w:before="120" w:line="276" w:lineRule="auto"/>
        <w:ind w:left="930" w:hanging="540"/>
        <w:jc w:val="both"/>
      </w:pPr>
      <w:r>
        <w:rPr>
          <w:rtl/>
        </w:rPr>
        <w:t xml:space="preserve">להבטחת זכויות המשרד לפי הסכם זה, ומילוי התחייבויות נותן השירותים על-פי המכרז, ההצעה והוראות הסכם זה, במועד חתימת ההסכם ימציא נותן השירותים על חשבונו ערבות  בנקאית אוטונומית לפקודת המשרד, בסכום </w:t>
      </w:r>
      <w:r>
        <w:rPr>
          <w:b/>
          <w:bCs/>
        </w:rPr>
        <w:t>___</w:t>
      </w:r>
      <w:r>
        <w:rPr>
          <w:b/>
          <w:bCs/>
          <w:rtl/>
        </w:rPr>
        <w:t>₪ (5% מהיקף ההתקשרות המשוער המקסימאלי כולל מע"מ).</w:t>
      </w:r>
    </w:p>
    <w:p w14:paraId="10FF8BAC" w14:textId="77777777" w:rsidR="0085696C" w:rsidRDefault="001A0C02">
      <w:pPr>
        <w:keepNext/>
        <w:keepLines/>
        <w:widowControl w:val="0"/>
        <w:numPr>
          <w:ilvl w:val="1"/>
          <w:numId w:val="26"/>
        </w:numPr>
        <w:spacing w:before="120" w:line="276" w:lineRule="auto"/>
        <w:ind w:left="930" w:hanging="540"/>
        <w:jc w:val="both"/>
        <w:rPr>
          <w:rtl/>
        </w:rPr>
      </w:pPr>
      <w:r>
        <w:rPr>
          <w:rtl/>
        </w:rPr>
        <w:t xml:space="preserve">הערבות תהיה בתוקף לתקופה של לפחות 60 ימים לאחר תום תקופת ההסכם. </w:t>
      </w:r>
    </w:p>
    <w:p w14:paraId="369DFCA2" w14:textId="69410A78" w:rsidR="00721909" w:rsidRPr="00C85D36" w:rsidRDefault="00721909">
      <w:pPr>
        <w:keepNext/>
        <w:keepLines/>
        <w:widowControl w:val="0"/>
        <w:numPr>
          <w:ilvl w:val="1"/>
          <w:numId w:val="26"/>
        </w:numPr>
        <w:spacing w:before="120" w:line="276" w:lineRule="auto"/>
        <w:ind w:left="930" w:hanging="540"/>
        <w:jc w:val="both"/>
        <w:rPr>
          <w:rFonts w:ascii="David" w:hAnsi="David"/>
          <w:color w:val="222222"/>
        </w:rPr>
      </w:pPr>
      <w:r w:rsidRPr="00C85D36">
        <w:rPr>
          <w:rFonts w:ascii="David" w:hAnsi="David"/>
          <w:color w:val="222222"/>
          <w:rtl/>
        </w:rPr>
        <w:t>ערבות הביצוע שתוגש תהיה ערבות דיגיטלית, בהתאם ל</w:t>
      </w:r>
      <w:hyperlink r:id="rId29" w:tgtFrame="_blank" w:tooltip="תקן הערבויות הדיגיטליות" w:history="1">
        <w:r w:rsidR="00FC7EB1">
          <w:rPr>
            <w:rStyle w:val="Hyperlink"/>
            <w:rFonts w:ascii="David" w:hAnsi="David"/>
            <w:color w:val="1155CC"/>
          </w:rPr>
          <w:t>https://govextra.gov.il/digital-guarantee/homepage/</w:t>
        </w:r>
      </w:hyperlink>
      <w:r w:rsidRPr="00C85D36">
        <w:rPr>
          <w:rFonts w:ascii="David" w:hAnsi="David"/>
          <w:color w:val="222222"/>
          <w:rtl/>
        </w:rPr>
        <w:t> שפורסם על ידי החשב הכללי, אשר הונפקה על ידי בנק, סולק או חברת ביטוח, אשר הוסמכו על ידי החשב הכללי להנפקת ערבות דיגיטלית בהתאם לתקן. </w:t>
      </w:r>
    </w:p>
    <w:p w14:paraId="65F1A0B3" w14:textId="20E15F62" w:rsidR="00721909" w:rsidRPr="00C85D36" w:rsidRDefault="00721909">
      <w:pPr>
        <w:keepNext/>
        <w:keepLines/>
        <w:widowControl w:val="0"/>
        <w:numPr>
          <w:ilvl w:val="1"/>
          <w:numId w:val="26"/>
        </w:numPr>
        <w:spacing w:before="120" w:line="276" w:lineRule="auto"/>
        <w:ind w:left="930" w:hanging="540"/>
        <w:jc w:val="both"/>
        <w:rPr>
          <w:rFonts w:ascii="David" w:hAnsi="David"/>
          <w:color w:val="222222"/>
          <w:rtl/>
        </w:rPr>
      </w:pPr>
      <w:r w:rsidRPr="00C85D36">
        <w:rPr>
          <w:rFonts w:ascii="David" w:hAnsi="David"/>
          <w:color w:val="222222"/>
          <w:rtl/>
        </w:rPr>
        <w:t>הערבות תוגש בהתאם ל</w:t>
      </w:r>
      <w:hyperlink r:id="rId30" w:tooltip="טופס, &quot;תדפיס ערבות דיגיטלית&quot;" w:history="1">
        <w:r w:rsidR="00FC7EB1">
          <w:rPr>
            <w:rStyle w:val="Hyperlink"/>
            <w:rFonts w:ascii="David" w:hAnsi="David"/>
            <w:color w:val="1155CC"/>
          </w:rPr>
          <w:t>https://takam.mof.gov.il/document/H.7.3.3</w:t>
        </w:r>
      </w:hyperlink>
      <w:r w:rsidRPr="00C85D36">
        <w:rPr>
          <w:rFonts w:ascii="David" w:hAnsi="David"/>
          <w:color w:val="222222"/>
          <w:rtl/>
        </w:rPr>
        <w:t>, ותנוהל בהתאם לתקן הערבויות הדיגיטליות ול</w:t>
      </w:r>
      <w:hyperlink r:id="rId31" w:tgtFrame="_blank" w:tooltip="https://takam.mof.gov.il/document/H.14.1.1" w:history="1">
        <w:r w:rsidR="00FC7EB1">
          <w:rPr>
            <w:rStyle w:val="Hyperlink"/>
            <w:rFonts w:ascii="David" w:hAnsi="David"/>
            <w:color w:val="1155CC"/>
            <w:rtl/>
          </w:rPr>
          <w:t>הוראת תכ"ם, ''ערבויות דיגיטליות'', מס' 14.4.1</w:t>
        </w:r>
        <w:r w:rsidR="00FC7EB1">
          <w:rPr>
            <w:rStyle w:val="Hyperlink"/>
            <w:rFonts w:ascii="David" w:hAnsi="David"/>
            <w:color w:val="1155CC"/>
          </w:rPr>
          <w:t>.</w:t>
        </w:r>
      </w:hyperlink>
    </w:p>
    <w:p w14:paraId="01AEE8AB" w14:textId="77777777" w:rsidR="0085696C" w:rsidRDefault="001A0C02">
      <w:pPr>
        <w:keepNext/>
        <w:keepLines/>
        <w:widowControl w:val="0"/>
        <w:numPr>
          <w:ilvl w:val="1"/>
          <w:numId w:val="26"/>
        </w:numPr>
        <w:spacing w:before="120" w:line="276" w:lineRule="auto"/>
        <w:ind w:left="930" w:hanging="540"/>
        <w:jc w:val="both"/>
        <w:rPr>
          <w:rtl/>
        </w:rPr>
      </w:pPr>
      <w:r>
        <w:rPr>
          <w:rtl/>
        </w:rPr>
        <w:t xml:space="preserve">עלויות הערבות יחולו על נותן השירותים בלבד. </w:t>
      </w:r>
    </w:p>
    <w:p w14:paraId="2E20A258" w14:textId="77777777" w:rsidR="0085696C" w:rsidRDefault="001A0C02">
      <w:pPr>
        <w:keepNext/>
        <w:keepLines/>
        <w:widowControl w:val="0"/>
        <w:numPr>
          <w:ilvl w:val="1"/>
          <w:numId w:val="26"/>
        </w:numPr>
        <w:spacing w:before="120" w:line="276" w:lineRule="auto"/>
        <w:ind w:left="930" w:hanging="540"/>
        <w:jc w:val="both"/>
        <w:rPr>
          <w:rtl/>
        </w:rPr>
      </w:pPr>
      <w:r>
        <w:rPr>
          <w:rtl/>
        </w:rPr>
        <w:lastRenderedPageBreak/>
        <w:t>נותן השירותים יהיה אחראי להאריך את תוקף הערבות מעת לעת לתקופות של שנה או יותר בכל פעם, בהתאם להארכת תקופת ההסכם. הארכת הערבות  תיעשה לפחות חודש לפני תום תוקפה.</w:t>
      </w:r>
    </w:p>
    <w:p w14:paraId="3500C29E" w14:textId="5624CE07" w:rsidR="0085696C" w:rsidRDefault="001A0C02">
      <w:pPr>
        <w:keepNext/>
        <w:keepLines/>
        <w:widowControl w:val="0"/>
        <w:numPr>
          <w:ilvl w:val="1"/>
          <w:numId w:val="26"/>
        </w:numPr>
        <w:spacing w:before="120" w:line="276" w:lineRule="auto"/>
        <w:ind w:left="930" w:hanging="540"/>
        <w:jc w:val="both"/>
        <w:rPr>
          <w:rtl/>
        </w:rPr>
      </w:pPr>
      <w:r>
        <w:rPr>
          <w:rtl/>
        </w:rPr>
        <w:t>לא האריך נותן השירותים את תוקף הערבות יהיה המשרד רשאי לחלט את הערבות</w:t>
      </w:r>
      <w:del w:id="204" w:author="Adi Rechter" w:date="2024-05-01T13:01:00Z">
        <w:r w:rsidDel="00030F31">
          <w:rPr>
            <w:rtl/>
          </w:rPr>
          <w:delText xml:space="preserve"> ללא כל התראה מוקדמת</w:delText>
        </w:r>
      </w:del>
      <w:r>
        <w:rPr>
          <w:rtl/>
        </w:rPr>
        <w:t xml:space="preserve">, גם אם נותן השירותים מילא אחר יתר כל חיוביו. </w:t>
      </w:r>
    </w:p>
    <w:p w14:paraId="7936FE2A" w14:textId="77777777" w:rsidR="0085696C" w:rsidRDefault="001A0C02">
      <w:pPr>
        <w:keepNext/>
        <w:keepLines/>
        <w:widowControl w:val="0"/>
        <w:numPr>
          <w:ilvl w:val="1"/>
          <w:numId w:val="26"/>
        </w:numPr>
        <w:spacing w:before="120" w:line="276" w:lineRule="auto"/>
        <w:ind w:left="930" w:hanging="540"/>
        <w:jc w:val="both"/>
        <w:rPr>
          <w:rtl/>
        </w:rPr>
      </w:pPr>
      <w:r>
        <w:rPr>
          <w:rtl/>
        </w:rPr>
        <w:t xml:space="preserve">מבלי לגרוע מהאמור לעיל, המשרד יהיה רשאי לחלט את הערבות בכל מקרה שבו לדעת המשרד הפר נותן השירותים או לא קיים תנאי  מתנאי הסכם זה, הוראות המכרז וההצעה או לא תיקן מעוות עפ"י דרישת המשרד. </w:t>
      </w:r>
    </w:p>
    <w:p w14:paraId="4DC17822" w14:textId="77777777" w:rsidR="0085696C" w:rsidRDefault="001A0C02">
      <w:pPr>
        <w:keepNext/>
        <w:keepLines/>
        <w:widowControl w:val="0"/>
        <w:numPr>
          <w:ilvl w:val="1"/>
          <w:numId w:val="26"/>
        </w:numPr>
        <w:spacing w:before="120" w:line="276" w:lineRule="auto"/>
        <w:ind w:left="930" w:hanging="540"/>
        <w:jc w:val="both"/>
        <w:rPr>
          <w:rtl/>
        </w:rPr>
      </w:pPr>
      <w:r>
        <w:rPr>
          <w:rtl/>
        </w:rPr>
        <w:t xml:space="preserve">הערבות תחולט בדרישה חד צדדית של המשרד לבנק שעליה תינתן הודעה בכתב גם לנותן השירותים. </w:t>
      </w:r>
    </w:p>
    <w:p w14:paraId="122A9954" w14:textId="77777777" w:rsidR="0085696C" w:rsidRDefault="001A0C02">
      <w:pPr>
        <w:keepNext/>
        <w:keepLines/>
        <w:widowControl w:val="0"/>
        <w:numPr>
          <w:ilvl w:val="1"/>
          <w:numId w:val="26"/>
        </w:numPr>
        <w:spacing w:before="120" w:line="276" w:lineRule="auto"/>
        <w:ind w:left="930" w:hanging="630"/>
        <w:jc w:val="both"/>
        <w:rPr>
          <w:rtl/>
        </w:rPr>
      </w:pPr>
      <w:r>
        <w:rPr>
          <w:rtl/>
        </w:rPr>
        <w:t>חילט המשרד את הערבות, והסכם זה לא בוטל או הופסק, יהיה על נותן השירותים לדאוג על חשבונו לערבות חדשה בסכום דומה.</w:t>
      </w:r>
    </w:p>
    <w:p w14:paraId="0748F15A" w14:textId="77777777" w:rsidR="0085696C" w:rsidRDefault="001A0C02" w:rsidP="00B3556E">
      <w:pPr>
        <w:keepNext/>
        <w:keepLines/>
        <w:widowControl w:val="0"/>
        <w:numPr>
          <w:ilvl w:val="0"/>
          <w:numId w:val="26"/>
        </w:numPr>
        <w:spacing w:before="120" w:line="276" w:lineRule="auto"/>
        <w:jc w:val="both"/>
        <w:outlineLvl w:val="2"/>
        <w:rPr>
          <w:b/>
          <w:bCs/>
          <w:u w:val="single"/>
        </w:rPr>
      </w:pPr>
      <w:bookmarkStart w:id="205" w:name="H4_מיצוי_זכויות"/>
      <w:bookmarkStart w:id="206" w:name="H3_מיצוי_זכויות"/>
      <w:r>
        <w:rPr>
          <w:b/>
          <w:bCs/>
          <w:u w:val="single"/>
          <w:rtl/>
        </w:rPr>
        <w:t>מיצוי זכויות</w:t>
      </w:r>
    </w:p>
    <w:bookmarkEnd w:id="205"/>
    <w:bookmarkEnd w:id="206"/>
    <w:p w14:paraId="145FC843" w14:textId="77777777" w:rsidR="0085696C" w:rsidRDefault="001A0C02" w:rsidP="00113427">
      <w:pPr>
        <w:keepNext/>
        <w:keepLines/>
        <w:widowControl w:val="0"/>
        <w:tabs>
          <w:tab w:val="left" w:pos="390"/>
        </w:tabs>
        <w:adjustRightInd w:val="0"/>
        <w:spacing w:before="120" w:line="276" w:lineRule="auto"/>
        <w:ind w:left="360"/>
        <w:jc w:val="both"/>
        <w:textAlignment w:val="baseline"/>
      </w:pPr>
      <w:r>
        <w:rPr>
          <w:rtl/>
        </w:rPr>
        <w:t>מוצהר ומוסכם בין הצדדים כי תנאי הסכם זה מהווים ביטוי שלם ומלא של זכויות הצדדים, והם מבטלים כל הסכם, מצג, הבטחה או נוהג שקדם לחתימתו.</w:t>
      </w:r>
    </w:p>
    <w:p w14:paraId="39927F84" w14:textId="77777777" w:rsidR="0085696C" w:rsidRDefault="0085696C" w:rsidP="00113427">
      <w:pPr>
        <w:keepNext/>
        <w:keepLines/>
        <w:widowControl w:val="0"/>
        <w:tabs>
          <w:tab w:val="left" w:pos="390"/>
        </w:tabs>
        <w:adjustRightInd w:val="0"/>
        <w:spacing w:before="120" w:line="276" w:lineRule="auto"/>
        <w:ind w:left="360"/>
        <w:jc w:val="both"/>
        <w:textAlignment w:val="baseline"/>
        <w:rPr>
          <w:rtl/>
        </w:rPr>
      </w:pPr>
    </w:p>
    <w:p w14:paraId="4432C83D" w14:textId="77777777" w:rsidR="0085696C" w:rsidRDefault="001A0C02" w:rsidP="00113427">
      <w:pPr>
        <w:keepNext/>
        <w:keepLines/>
        <w:widowControl w:val="0"/>
        <w:tabs>
          <w:tab w:val="left" w:pos="746"/>
        </w:tabs>
        <w:spacing w:line="276" w:lineRule="auto"/>
        <w:jc w:val="center"/>
        <w:rPr>
          <w:b/>
          <w:bCs/>
          <w:u w:val="single"/>
          <w:rtl/>
        </w:rPr>
      </w:pPr>
      <w:r>
        <w:rPr>
          <w:b/>
          <w:bCs/>
          <w:u w:val="single"/>
          <w:rtl/>
        </w:rPr>
        <w:t>ולראייה באו הצדדים על החתום</w:t>
      </w:r>
    </w:p>
    <w:p w14:paraId="6B38AB77" w14:textId="77777777" w:rsidR="0085696C" w:rsidRDefault="0085696C" w:rsidP="00113427">
      <w:pPr>
        <w:keepNext/>
        <w:keepLines/>
        <w:widowControl w:val="0"/>
        <w:tabs>
          <w:tab w:val="left" w:pos="746"/>
        </w:tabs>
        <w:spacing w:line="276" w:lineRule="auto"/>
        <w:jc w:val="both"/>
        <w:rPr>
          <w:rtl/>
        </w:rPr>
      </w:pPr>
    </w:p>
    <w:p w14:paraId="7816F63A" w14:textId="77777777" w:rsidR="0085696C" w:rsidRDefault="001A0C02" w:rsidP="00113427">
      <w:pPr>
        <w:keepNext/>
        <w:keepLines/>
        <w:widowControl w:val="0"/>
        <w:tabs>
          <w:tab w:val="left" w:pos="746"/>
        </w:tabs>
        <w:spacing w:line="276" w:lineRule="auto"/>
        <w:jc w:val="both"/>
        <w:rPr>
          <w:rtl/>
        </w:rPr>
      </w:pPr>
      <w:r>
        <w:rPr>
          <w:rtl/>
        </w:rPr>
        <w:tab/>
      </w:r>
      <w:r>
        <w:rPr>
          <w:rtl/>
        </w:rPr>
        <w:tab/>
        <w:t xml:space="preserve">    ֹ_________     </w:t>
      </w:r>
      <w:r>
        <w:rPr>
          <w:rtl/>
        </w:rPr>
        <w:tab/>
        <w:t xml:space="preserve">__________     </w:t>
      </w:r>
      <w:r>
        <w:rPr>
          <w:rtl/>
        </w:rPr>
        <w:tab/>
        <w:t xml:space="preserve"> __________                   </w:t>
      </w:r>
    </w:p>
    <w:p w14:paraId="23F114F8" w14:textId="77777777" w:rsidR="0085696C" w:rsidRDefault="001A0C02" w:rsidP="00113427">
      <w:pPr>
        <w:keepNext/>
        <w:keepLines/>
        <w:widowControl w:val="0"/>
        <w:tabs>
          <w:tab w:val="left" w:pos="746"/>
        </w:tabs>
        <w:spacing w:line="276" w:lineRule="auto"/>
        <w:jc w:val="both"/>
        <w:rPr>
          <w:rtl/>
        </w:rPr>
      </w:pPr>
      <w:r>
        <w:t xml:space="preserve">      </w:t>
      </w:r>
      <w:r>
        <w:rPr>
          <w:rtl/>
        </w:rPr>
        <w:t xml:space="preserve"> </w:t>
      </w:r>
      <w:r>
        <w:rPr>
          <w:rtl/>
        </w:rPr>
        <w:tab/>
      </w:r>
      <w:r>
        <w:rPr>
          <w:rtl/>
        </w:rPr>
        <w:tab/>
      </w:r>
    </w:p>
    <w:p w14:paraId="72BE3858" w14:textId="77777777" w:rsidR="0085696C" w:rsidRDefault="001A0C02" w:rsidP="00113427">
      <w:pPr>
        <w:keepNext/>
        <w:keepLines/>
        <w:widowControl w:val="0"/>
        <w:tabs>
          <w:tab w:val="left" w:pos="746"/>
        </w:tabs>
        <w:spacing w:line="276" w:lineRule="auto"/>
        <w:jc w:val="both"/>
        <w:rPr>
          <w:rtl/>
        </w:rPr>
      </w:pPr>
      <w:r>
        <w:rPr>
          <w:rtl/>
        </w:rPr>
        <w:tab/>
      </w:r>
      <w:r>
        <w:rPr>
          <w:rtl/>
        </w:rPr>
        <w:tab/>
        <w:t xml:space="preserve">      המנהל הכללי   </w:t>
      </w:r>
      <w:r>
        <w:rPr>
          <w:rtl/>
        </w:rPr>
        <w:tab/>
        <w:t xml:space="preserve">חשב המשרד     </w:t>
      </w:r>
      <w:r>
        <w:rPr>
          <w:rtl/>
        </w:rPr>
        <w:tab/>
        <w:t xml:space="preserve">             נותן השירותים </w:t>
      </w:r>
    </w:p>
    <w:p w14:paraId="06848866" w14:textId="77777777" w:rsidR="0085696C" w:rsidRDefault="0085696C" w:rsidP="00113427">
      <w:pPr>
        <w:keepNext/>
        <w:keepLines/>
        <w:widowControl w:val="0"/>
        <w:tabs>
          <w:tab w:val="left" w:pos="746"/>
        </w:tabs>
        <w:spacing w:line="276" w:lineRule="auto"/>
        <w:rPr>
          <w:b/>
          <w:bCs/>
          <w:rtl/>
        </w:rPr>
      </w:pPr>
    </w:p>
    <w:p w14:paraId="2571716C" w14:textId="77777777" w:rsidR="0085696C" w:rsidRDefault="001A0C02" w:rsidP="00113427">
      <w:pPr>
        <w:keepNext/>
        <w:keepLines/>
        <w:widowControl w:val="0"/>
        <w:tabs>
          <w:tab w:val="left" w:pos="746"/>
        </w:tabs>
        <w:spacing w:line="276" w:lineRule="auto"/>
        <w:rPr>
          <w:b/>
          <w:bCs/>
          <w:rtl/>
        </w:rPr>
      </w:pPr>
      <w:r>
        <w:rPr>
          <w:b/>
          <w:bCs/>
          <w:rtl/>
        </w:rPr>
        <w:t>יש לחתום בחתימת יד ובחותמת</w:t>
      </w:r>
    </w:p>
    <w:p w14:paraId="0C18F0D6" w14:textId="77777777" w:rsidR="0085696C" w:rsidRDefault="001A0C02" w:rsidP="00113427">
      <w:pPr>
        <w:keepNext/>
        <w:keepLines/>
        <w:widowControl w:val="0"/>
        <w:tabs>
          <w:tab w:val="left" w:pos="746"/>
        </w:tabs>
        <w:spacing w:line="276" w:lineRule="auto"/>
        <w:jc w:val="both"/>
        <w:rPr>
          <w:b/>
          <w:bCs/>
          <w:rtl/>
        </w:rPr>
      </w:pPr>
      <w:r>
        <w:rPr>
          <w:b/>
          <w:bCs/>
          <w:rtl/>
        </w:rPr>
        <w:t>אימות חתימה:</w:t>
      </w:r>
    </w:p>
    <w:p w14:paraId="33DC08DA" w14:textId="77777777" w:rsidR="0085696C" w:rsidRDefault="001A0C02" w:rsidP="00113427">
      <w:pPr>
        <w:keepNext/>
        <w:keepLines/>
        <w:widowControl w:val="0"/>
        <w:tabs>
          <w:tab w:val="left" w:pos="746"/>
        </w:tabs>
        <w:spacing w:line="276" w:lineRule="auto"/>
        <w:jc w:val="both"/>
        <w:rPr>
          <w:rtl/>
        </w:rPr>
      </w:pPr>
      <w:r>
        <w:rPr>
          <w:rtl/>
        </w:rPr>
        <w:t>אני ______________הח"מ עו"ד מאשר בזאת כי נותן השירותים _____________ רשום בישראל כדין; כי ה"ה_______________ אשר חתמו על הסכם זה בשמו חתמו עליו לפני ומוסמכים לעשות כן בשמו; וכי חתימתם על הסכם זה מחייבת את נותן השירותים.</w:t>
      </w:r>
    </w:p>
    <w:p w14:paraId="1B4C5523" w14:textId="77777777" w:rsidR="0085696C" w:rsidRDefault="001A0C02" w:rsidP="00113427">
      <w:pPr>
        <w:keepNext/>
        <w:keepLines/>
        <w:widowControl w:val="0"/>
        <w:tabs>
          <w:tab w:val="left" w:pos="746"/>
        </w:tabs>
        <w:spacing w:line="276" w:lineRule="auto"/>
        <w:jc w:val="both"/>
        <w:rPr>
          <w:rtl/>
        </w:rPr>
      </w:pPr>
      <w:r>
        <w:rPr>
          <w:rtl/>
        </w:rPr>
        <w:t>תאריך: ________</w:t>
      </w:r>
      <w:r>
        <w:rPr>
          <w:rtl/>
        </w:rPr>
        <w:tab/>
      </w:r>
      <w:r>
        <w:rPr>
          <w:rtl/>
        </w:rPr>
        <w:tab/>
      </w:r>
      <w:r>
        <w:rPr>
          <w:rtl/>
        </w:rPr>
        <w:tab/>
      </w:r>
      <w:r>
        <w:rPr>
          <w:rtl/>
        </w:rPr>
        <w:tab/>
      </w:r>
      <w:r>
        <w:rPr>
          <w:rtl/>
        </w:rPr>
        <w:tab/>
      </w:r>
      <w:r>
        <w:rPr>
          <w:rtl/>
        </w:rPr>
        <w:tab/>
      </w:r>
      <w:r>
        <w:rPr>
          <w:rtl/>
        </w:rPr>
        <w:tab/>
        <w:t>___________</w:t>
      </w:r>
      <w:r>
        <w:rPr>
          <w:rtl/>
        </w:rPr>
        <w:tab/>
      </w:r>
      <w:r>
        <w:rPr>
          <w:rtl/>
        </w:rPr>
        <w:tab/>
      </w:r>
      <w:r>
        <w:rPr>
          <w:rtl/>
        </w:rPr>
        <w:tab/>
      </w:r>
      <w:r>
        <w:rPr>
          <w:rtl/>
        </w:rPr>
        <w:tab/>
      </w:r>
      <w:r>
        <w:rPr>
          <w:rtl/>
        </w:rPr>
        <w:tab/>
      </w:r>
      <w:r>
        <w:rPr>
          <w:rtl/>
        </w:rPr>
        <w:tab/>
      </w:r>
      <w:r>
        <w:rPr>
          <w:rtl/>
        </w:rPr>
        <w:tab/>
      </w:r>
      <w:r>
        <w:rPr>
          <w:rtl/>
        </w:rPr>
        <w:tab/>
      </w:r>
      <w:r>
        <w:rPr>
          <w:rtl/>
        </w:rPr>
        <w:tab/>
      </w:r>
      <w:r>
        <w:rPr>
          <w:rtl/>
        </w:rPr>
        <w:tab/>
        <w:t xml:space="preserve">              חתימה וחותמת</w:t>
      </w:r>
    </w:p>
    <w:p w14:paraId="5A6ACD32" w14:textId="77777777" w:rsidR="0085696C" w:rsidRDefault="001A0C02" w:rsidP="00113427">
      <w:pPr>
        <w:keepNext/>
        <w:keepLines/>
        <w:widowControl w:val="0"/>
        <w:outlineLvl w:val="1"/>
        <w:rPr>
          <w:rFonts w:ascii="David" w:hAnsi="David"/>
          <w:b/>
          <w:bCs/>
          <w:rtl/>
        </w:rPr>
      </w:pPr>
      <w:bookmarkStart w:id="207" w:name="H2_נספח_ג_1_להסכם_התחייבות_לשמירת_סודיות"/>
      <w:r>
        <w:rPr>
          <w:rFonts w:ascii="David" w:hAnsi="David"/>
          <w:b/>
          <w:bCs/>
          <w:rtl/>
        </w:rPr>
        <w:br w:type="page"/>
      </w:r>
      <w:r>
        <w:rPr>
          <w:rFonts w:ascii="David" w:hAnsi="David"/>
          <w:b/>
          <w:bCs/>
          <w:rtl/>
        </w:rPr>
        <w:lastRenderedPageBreak/>
        <w:t xml:space="preserve">נספח ג' (1) להסכם </w:t>
      </w:r>
      <w:r>
        <w:rPr>
          <w:rFonts w:ascii="David" w:hAnsi="David"/>
          <w:rtl/>
        </w:rPr>
        <w:t>התחייבות לשמירת סודיות ולמניעת ניגוד עניינים</w:t>
      </w:r>
      <w:r>
        <w:rPr>
          <w:rFonts w:ascii="David" w:hAnsi="David"/>
          <w:b/>
          <w:bCs/>
          <w:rtl/>
        </w:rPr>
        <w:t xml:space="preserve"> </w:t>
      </w:r>
    </w:p>
    <w:p w14:paraId="4E4EDAD1" w14:textId="77777777" w:rsidR="00E03252" w:rsidRPr="00E03252" w:rsidRDefault="00E03252" w:rsidP="00113427">
      <w:pPr>
        <w:keepNext/>
        <w:keepLines/>
        <w:widowControl w:val="0"/>
        <w:tabs>
          <w:tab w:val="left" w:pos="7931"/>
        </w:tabs>
        <w:rPr>
          <w:rFonts w:ascii="David" w:hAnsi="David"/>
          <w:rtl/>
        </w:rPr>
      </w:pPr>
      <w:r>
        <w:rPr>
          <w:rFonts w:ascii="David" w:hAnsi="David"/>
        </w:rPr>
        <w:tab/>
      </w:r>
    </w:p>
    <w:p w14:paraId="422D7418" w14:textId="77777777" w:rsidR="0085696C" w:rsidRDefault="001A0C02" w:rsidP="00113427">
      <w:pPr>
        <w:keepNext/>
        <w:keepLines/>
        <w:widowControl w:val="0"/>
        <w:spacing w:line="276" w:lineRule="auto"/>
        <w:outlineLvl w:val="2"/>
        <w:rPr>
          <w:rFonts w:ascii="David" w:hAnsi="David"/>
          <w:b/>
          <w:bCs/>
          <w:u w:val="single"/>
        </w:rPr>
      </w:pPr>
      <w:bookmarkStart w:id="208" w:name="H3_התחייבות_לשמירת_סודיות_ולמניעת_ניגוד_"/>
      <w:bookmarkEnd w:id="207"/>
      <w:r>
        <w:rPr>
          <w:rFonts w:ascii="David" w:hAnsi="David"/>
          <w:b/>
          <w:bCs/>
          <w:u w:val="single"/>
          <w:rtl/>
        </w:rPr>
        <w:t>התחייבות לשמירת סודיות ולמניעת ניגוד עניינים</w:t>
      </w:r>
    </w:p>
    <w:p w14:paraId="64CB9355" w14:textId="77777777" w:rsidR="0085696C" w:rsidRDefault="001A0C02" w:rsidP="00113427">
      <w:pPr>
        <w:keepNext/>
        <w:keepLines/>
        <w:widowControl w:val="0"/>
        <w:spacing w:line="276" w:lineRule="auto"/>
        <w:outlineLvl w:val="3"/>
        <w:rPr>
          <w:rFonts w:ascii="David" w:hAnsi="David"/>
          <w:b/>
          <w:bCs/>
          <w:u w:val="single"/>
          <w:rtl/>
        </w:rPr>
      </w:pPr>
      <w:bookmarkStart w:id="209" w:name="H4_מבוא_"/>
      <w:bookmarkEnd w:id="208"/>
      <w:r>
        <w:rPr>
          <w:rFonts w:ascii="David" w:hAnsi="David"/>
          <w:b/>
          <w:bCs/>
          <w:u w:val="single"/>
          <w:rtl/>
        </w:rPr>
        <w:t xml:space="preserve">מבוא </w:t>
      </w:r>
    </w:p>
    <w:bookmarkEnd w:id="209"/>
    <w:p w14:paraId="70E0232E" w14:textId="77777777" w:rsidR="0085696C" w:rsidRDefault="0085696C" w:rsidP="00113427">
      <w:pPr>
        <w:keepNext/>
        <w:keepLines/>
        <w:widowControl w:val="0"/>
        <w:spacing w:line="276" w:lineRule="auto"/>
        <w:rPr>
          <w:rFonts w:ascii="David" w:hAnsi="David"/>
          <w:b/>
          <w:bCs/>
          <w:u w:val="single"/>
          <w:rtl/>
        </w:rPr>
      </w:pPr>
    </w:p>
    <w:p w14:paraId="61B28CDA" w14:textId="77777777" w:rsidR="0085696C" w:rsidRDefault="001A0C02" w:rsidP="00113427">
      <w:pPr>
        <w:keepNext/>
        <w:keepLines/>
        <w:widowControl w:val="0"/>
        <w:spacing w:line="276" w:lineRule="auto"/>
        <w:ind w:left="720" w:hanging="720"/>
        <w:jc w:val="both"/>
        <w:rPr>
          <w:rFonts w:ascii="David" w:hAnsi="David"/>
          <w:b/>
          <w:bCs/>
          <w:rtl/>
        </w:rPr>
      </w:pPr>
      <w:r>
        <w:rPr>
          <w:rFonts w:ascii="David" w:hAnsi="David"/>
          <w:rtl/>
        </w:rPr>
        <w:t>הואיל</w:t>
      </w:r>
      <w:r>
        <w:rPr>
          <w:rFonts w:ascii="David" w:hAnsi="David"/>
          <w:rtl/>
        </w:rPr>
        <w:tab/>
        <w:t xml:space="preserve">ונחתם בין  ____________ </w:t>
      </w:r>
      <w:r>
        <w:rPr>
          <w:rFonts w:ascii="David" w:hAnsi="David"/>
          <w:b/>
          <w:bCs/>
          <w:rtl/>
        </w:rPr>
        <w:t xml:space="preserve">(להלן: "נותן השירותים") </w:t>
      </w:r>
      <w:r>
        <w:rPr>
          <w:rFonts w:ascii="David" w:hAnsi="David"/>
          <w:rtl/>
        </w:rPr>
        <w:t xml:space="preserve">לבין משרד הפנים </w:t>
      </w:r>
      <w:r>
        <w:rPr>
          <w:rFonts w:ascii="David" w:hAnsi="David"/>
          <w:b/>
          <w:bCs/>
          <w:rtl/>
        </w:rPr>
        <w:t xml:space="preserve">(להלן: "המשרד") </w:t>
      </w:r>
      <w:r>
        <w:rPr>
          <w:rFonts w:ascii="David" w:hAnsi="David"/>
          <w:rtl/>
        </w:rPr>
        <w:t xml:space="preserve">הסכם מספר _________מיום _______בחודש_______ שנת _______ </w:t>
      </w:r>
      <w:r>
        <w:rPr>
          <w:rFonts w:ascii="David" w:hAnsi="David"/>
          <w:b/>
          <w:bCs/>
          <w:rtl/>
        </w:rPr>
        <w:t xml:space="preserve">(להלן: "ההסכם") </w:t>
      </w:r>
      <w:r>
        <w:rPr>
          <w:rFonts w:ascii="David" w:hAnsi="David"/>
          <w:rtl/>
        </w:rPr>
        <w:t xml:space="preserve"> לאספקת השירותים המפורטים בהסכם </w:t>
      </w:r>
      <w:r>
        <w:rPr>
          <w:rFonts w:ascii="David" w:hAnsi="David"/>
          <w:b/>
          <w:bCs/>
          <w:rtl/>
        </w:rPr>
        <w:t>(להלן: "השירותים")</w:t>
      </w:r>
      <w:r>
        <w:rPr>
          <w:rFonts w:ascii="David" w:hAnsi="David"/>
          <w:b/>
          <w:bCs/>
        </w:rPr>
        <w:t xml:space="preserve">; </w:t>
      </w:r>
    </w:p>
    <w:p w14:paraId="19D26BD4" w14:textId="77777777" w:rsidR="0085696C" w:rsidRDefault="0085696C" w:rsidP="00113427">
      <w:pPr>
        <w:keepNext/>
        <w:keepLines/>
        <w:widowControl w:val="0"/>
        <w:spacing w:line="276" w:lineRule="auto"/>
        <w:ind w:left="720" w:hanging="720"/>
        <w:jc w:val="both"/>
        <w:rPr>
          <w:rFonts w:ascii="David" w:hAnsi="David"/>
          <w:b/>
          <w:bCs/>
          <w:rtl/>
        </w:rPr>
      </w:pPr>
    </w:p>
    <w:p w14:paraId="387F5552" w14:textId="77777777" w:rsidR="0085696C" w:rsidRDefault="001A0C02" w:rsidP="00113427">
      <w:pPr>
        <w:keepNext/>
        <w:keepLines/>
        <w:widowControl w:val="0"/>
        <w:spacing w:line="276" w:lineRule="auto"/>
        <w:ind w:left="720" w:hanging="720"/>
        <w:jc w:val="both"/>
        <w:rPr>
          <w:rFonts w:ascii="David" w:hAnsi="David"/>
        </w:rPr>
      </w:pPr>
      <w:r>
        <w:rPr>
          <w:rFonts w:ascii="David" w:hAnsi="David"/>
          <w:rtl/>
        </w:rPr>
        <w:t>והואיל</w:t>
      </w:r>
      <w:r>
        <w:rPr>
          <w:rFonts w:ascii="David" w:hAnsi="David"/>
          <w:rtl/>
        </w:rPr>
        <w:tab/>
        <w:t xml:space="preserve">ואני מועסק על-ידי נותן השירותים , כעובד או כקבלן,  בין השאר, לשם אספקת השירותים למשרד. </w:t>
      </w:r>
    </w:p>
    <w:p w14:paraId="07F8F233" w14:textId="77777777" w:rsidR="0085696C" w:rsidRDefault="0085696C" w:rsidP="00113427">
      <w:pPr>
        <w:keepNext/>
        <w:keepLines/>
        <w:widowControl w:val="0"/>
        <w:spacing w:line="276" w:lineRule="auto"/>
        <w:ind w:left="720" w:hanging="720"/>
        <w:jc w:val="both"/>
        <w:rPr>
          <w:rFonts w:ascii="David" w:hAnsi="David"/>
          <w:rtl/>
        </w:rPr>
      </w:pPr>
    </w:p>
    <w:p w14:paraId="747045F9" w14:textId="77777777" w:rsidR="0085696C" w:rsidRDefault="001A0C02" w:rsidP="00113427">
      <w:pPr>
        <w:keepNext/>
        <w:keepLines/>
        <w:widowControl w:val="0"/>
        <w:spacing w:line="276" w:lineRule="auto"/>
        <w:ind w:left="720" w:hanging="720"/>
        <w:jc w:val="both"/>
        <w:rPr>
          <w:rFonts w:ascii="David" w:hAnsi="David"/>
          <w:rtl/>
        </w:rPr>
      </w:pPr>
      <w:r>
        <w:rPr>
          <w:rFonts w:ascii="David" w:hAnsi="David"/>
          <w:rtl/>
        </w:rPr>
        <w:t>והואיל</w:t>
      </w:r>
      <w:r>
        <w:rPr>
          <w:rFonts w:ascii="David" w:hAnsi="David"/>
          <w:rtl/>
        </w:rPr>
        <w:tab/>
        <w:t>והמשרד הסכים להתקשר עם נותן השירותים בתנאי כי נותן השירותים לרבות עובדיו, קבלני משנה וכל אדם אחר מטעמו ישמור על סודיות כל המידע כהגדרתו להלן בהתאם להוראות התחייבות זו, וכן על סמך התחייבות נותן השירותים לעשות את כל הדרוש לשמירת סודיות המידע כהגדרתו להלן</w:t>
      </w:r>
      <w:r>
        <w:rPr>
          <w:rFonts w:ascii="David" w:hAnsi="David"/>
        </w:rPr>
        <w:t xml:space="preserve">; </w:t>
      </w:r>
    </w:p>
    <w:p w14:paraId="12394B2F" w14:textId="77777777" w:rsidR="0085696C" w:rsidRDefault="0085696C" w:rsidP="00113427">
      <w:pPr>
        <w:keepNext/>
        <w:keepLines/>
        <w:widowControl w:val="0"/>
        <w:spacing w:line="276" w:lineRule="auto"/>
        <w:ind w:left="720" w:hanging="720"/>
        <w:jc w:val="both"/>
        <w:rPr>
          <w:rFonts w:ascii="David" w:hAnsi="David"/>
          <w:rtl/>
        </w:rPr>
      </w:pPr>
    </w:p>
    <w:p w14:paraId="3B0608F1" w14:textId="77777777" w:rsidR="0085696C" w:rsidRDefault="001A0C02" w:rsidP="00113427">
      <w:pPr>
        <w:keepNext/>
        <w:keepLines/>
        <w:widowControl w:val="0"/>
        <w:spacing w:line="276" w:lineRule="auto"/>
        <w:ind w:left="720" w:hanging="720"/>
        <w:jc w:val="both"/>
        <w:rPr>
          <w:rFonts w:ascii="David" w:hAnsi="David"/>
        </w:rPr>
      </w:pPr>
      <w:r>
        <w:rPr>
          <w:rFonts w:ascii="David" w:hAnsi="David"/>
          <w:rtl/>
        </w:rPr>
        <w:lastRenderedPageBreak/>
        <w:t>והואיל</w:t>
      </w:r>
      <w:r>
        <w:rPr>
          <w:rFonts w:ascii="David" w:hAnsi="David"/>
          <w:rtl/>
        </w:rPr>
        <w:tab/>
        <w:t>והוסבר לי וידוע לי כי במהלך העסקתי או בקשר אליה יתכן כי אעסוק או אקבל לחזקתי או יבוא לידיעתי מידע (</w:t>
      </w:r>
      <w:r>
        <w:rPr>
          <w:rFonts w:ascii="David" w:hAnsi="David"/>
        </w:rPr>
        <w:t>Information</w:t>
      </w:r>
      <w:r>
        <w:rPr>
          <w:rFonts w:ascii="David" w:hAnsi="David"/>
          <w:rtl/>
        </w:rPr>
        <w:t xml:space="preserve">), או ידע </w:t>
      </w:r>
      <w:r>
        <w:rPr>
          <w:rFonts w:ascii="David" w:hAnsi="David"/>
        </w:rPr>
        <w:t>Know- How)</w:t>
      </w:r>
      <w:r>
        <w:rPr>
          <w:rFonts w:ascii="David" w:hAnsi="David"/>
          <w:rtl/>
        </w:rPr>
        <w:t xml:space="preserve">) כלשהם לרבות  תכתובת, חוות דעת, חומר, תוכנית, מסמך, רישום, שרטוט, סוד מסחרי/עסקי או ידיעה כהגדרתה בסעיף 91 לחוק העונשין, תשל"ז- 1977 מסוגים שונים, שאינו מצוי בידיעת כלל הציבור או מידע שהגיע לידיעתי עקב או בקשר להסכם  או מידע שידיעתו תשמש ל - "קיצור דרך" לשם הגעה למידע שהכלל יכול להגיע אליו, בין בעל פה ובין בכתב, לרבות בתעתיק, בדיסקט או בכל כלי ואמצעי אחר העשוי לאצור מידע בין ישיר ובין עקיף, לרבות אך מבלי לגרוע מכלליות האמור, נתונים, מסמכים ודו"חות </w:t>
      </w:r>
      <w:r>
        <w:rPr>
          <w:rFonts w:ascii="David" w:hAnsi="David"/>
          <w:b/>
          <w:bCs/>
          <w:rtl/>
        </w:rPr>
        <w:t>(להלן: "המידע")</w:t>
      </w:r>
      <w:r>
        <w:rPr>
          <w:rFonts w:ascii="David" w:hAnsi="David"/>
        </w:rPr>
        <w:t xml:space="preserve">; </w:t>
      </w:r>
    </w:p>
    <w:p w14:paraId="7191C83C" w14:textId="77777777" w:rsidR="0085696C" w:rsidRDefault="0085696C" w:rsidP="00113427">
      <w:pPr>
        <w:keepNext/>
        <w:keepLines/>
        <w:widowControl w:val="0"/>
        <w:spacing w:line="276" w:lineRule="auto"/>
        <w:ind w:left="720" w:hanging="720"/>
        <w:jc w:val="both"/>
        <w:rPr>
          <w:rFonts w:ascii="David" w:hAnsi="David"/>
          <w:rtl/>
        </w:rPr>
      </w:pPr>
    </w:p>
    <w:p w14:paraId="00BB98F7" w14:textId="77777777" w:rsidR="0085696C" w:rsidRDefault="001A0C02" w:rsidP="00113427">
      <w:pPr>
        <w:keepNext/>
        <w:keepLines/>
        <w:widowControl w:val="0"/>
        <w:spacing w:line="276" w:lineRule="auto"/>
        <w:ind w:left="720" w:hanging="720"/>
        <w:jc w:val="both"/>
        <w:rPr>
          <w:rFonts w:ascii="David" w:hAnsi="David"/>
          <w:rtl/>
        </w:rPr>
      </w:pPr>
      <w:r>
        <w:rPr>
          <w:rFonts w:ascii="David" w:hAnsi="David"/>
          <w:rtl/>
        </w:rPr>
        <w:t>והואיל</w:t>
      </w:r>
      <w:r>
        <w:rPr>
          <w:rFonts w:ascii="David" w:hAnsi="David"/>
          <w:rtl/>
        </w:rPr>
        <w:tab/>
        <w:t>והוסבר לי וידוע לי כי גילוי או אי שמירה בסוד או מסירת המידע בכל צורה שהיא לכל אדם או גוף כלשהם מלבד לנציגי המשרד המוסמכים לעניין ההסכם , ללא קבלת אישור נציג המשרד המוסמך מראש ובכתב עלול לגרום למשרד  או לצדדים נזק מרובה  ומהווה עבירה פלילית לפי סעיף 118 לחוק העונשין, תשל"ז- 1977</w:t>
      </w:r>
      <w:r>
        <w:rPr>
          <w:rFonts w:ascii="David" w:hAnsi="David"/>
        </w:rPr>
        <w:t xml:space="preserve">; </w:t>
      </w:r>
      <w:r>
        <w:rPr>
          <w:rFonts w:ascii="David" w:hAnsi="David"/>
          <w:rtl/>
        </w:rPr>
        <w:t xml:space="preserve"> </w:t>
      </w:r>
    </w:p>
    <w:p w14:paraId="37E7F640" w14:textId="77777777" w:rsidR="0085696C" w:rsidRDefault="0085696C" w:rsidP="00113427">
      <w:pPr>
        <w:keepNext/>
        <w:keepLines/>
        <w:widowControl w:val="0"/>
        <w:spacing w:line="276" w:lineRule="auto"/>
        <w:rPr>
          <w:rFonts w:ascii="David" w:hAnsi="David"/>
          <w:rtl/>
        </w:rPr>
      </w:pPr>
    </w:p>
    <w:p w14:paraId="58DEC9C5" w14:textId="77777777" w:rsidR="0085696C" w:rsidRDefault="001A0C02" w:rsidP="00113427">
      <w:pPr>
        <w:keepNext/>
        <w:keepLines/>
        <w:widowControl w:val="0"/>
        <w:spacing w:line="276" w:lineRule="auto"/>
        <w:ind w:left="720" w:hanging="720"/>
        <w:outlineLvl w:val="3"/>
        <w:rPr>
          <w:rFonts w:ascii="David" w:hAnsi="David"/>
          <w:b/>
          <w:bCs/>
          <w:u w:val="single"/>
          <w:rtl/>
        </w:rPr>
      </w:pPr>
      <w:bookmarkStart w:id="210" w:name="H4_אי_לזאת_אני_החמ_מתחייב_כלפי_משרד_הפני"/>
      <w:r>
        <w:rPr>
          <w:rFonts w:ascii="David" w:hAnsi="David"/>
          <w:b/>
          <w:bCs/>
          <w:u w:val="single"/>
          <w:rtl/>
        </w:rPr>
        <w:t xml:space="preserve">אי לזאת, אני הח"מ מתחייב כלפי משרד הפנים כדלקמן: </w:t>
      </w:r>
    </w:p>
    <w:bookmarkEnd w:id="210"/>
    <w:p w14:paraId="75EF6BAC" w14:textId="77777777" w:rsidR="0085696C" w:rsidRDefault="0085696C" w:rsidP="00113427">
      <w:pPr>
        <w:keepNext/>
        <w:keepLines/>
        <w:widowControl w:val="0"/>
        <w:spacing w:line="276" w:lineRule="auto"/>
        <w:ind w:left="720" w:hanging="720"/>
        <w:rPr>
          <w:rFonts w:ascii="David" w:hAnsi="David"/>
          <w:b/>
          <w:bCs/>
          <w:u w:val="single"/>
          <w:rtl/>
        </w:rPr>
      </w:pPr>
    </w:p>
    <w:p w14:paraId="7D028EE8" w14:textId="77777777" w:rsidR="0085696C" w:rsidRDefault="001A0C02">
      <w:pPr>
        <w:keepNext/>
        <w:keepLines/>
        <w:widowControl w:val="0"/>
        <w:numPr>
          <w:ilvl w:val="0"/>
          <w:numId w:val="27"/>
        </w:numPr>
        <w:spacing w:line="276" w:lineRule="auto"/>
        <w:jc w:val="both"/>
        <w:rPr>
          <w:rFonts w:ascii="David" w:hAnsi="David"/>
          <w:rtl/>
        </w:rPr>
      </w:pPr>
      <w:r>
        <w:rPr>
          <w:rFonts w:ascii="David" w:hAnsi="David"/>
          <w:rtl/>
        </w:rPr>
        <w:t xml:space="preserve">המבוא להתחייבות זו מהווה חלק בלתי נפרד הימנה. </w:t>
      </w:r>
    </w:p>
    <w:p w14:paraId="663149FF" w14:textId="77777777" w:rsidR="0085696C" w:rsidRDefault="001A0C02">
      <w:pPr>
        <w:keepNext/>
        <w:keepLines/>
        <w:widowControl w:val="0"/>
        <w:numPr>
          <w:ilvl w:val="0"/>
          <w:numId w:val="27"/>
        </w:numPr>
        <w:spacing w:line="276" w:lineRule="auto"/>
        <w:jc w:val="both"/>
        <w:rPr>
          <w:rFonts w:ascii="David" w:hAnsi="David"/>
          <w:rtl/>
        </w:rPr>
      </w:pPr>
      <w:r>
        <w:rPr>
          <w:rFonts w:ascii="David" w:hAnsi="David"/>
          <w:rtl/>
        </w:rPr>
        <w:t>לשמור על סודיות גמורה ומוחלטת של המידע ו/או כל הקשור או הנובע ממתן שירותים.</w:t>
      </w:r>
    </w:p>
    <w:p w14:paraId="0BF0B540" w14:textId="77777777" w:rsidR="0085696C" w:rsidRDefault="001A0C02">
      <w:pPr>
        <w:keepNext/>
        <w:keepLines/>
        <w:widowControl w:val="0"/>
        <w:numPr>
          <w:ilvl w:val="0"/>
          <w:numId w:val="27"/>
        </w:numPr>
        <w:spacing w:line="276" w:lineRule="auto"/>
        <w:jc w:val="both"/>
        <w:rPr>
          <w:rFonts w:ascii="David" w:hAnsi="David"/>
        </w:rPr>
      </w:pPr>
      <w:r>
        <w:rPr>
          <w:rFonts w:ascii="David" w:hAnsi="David"/>
          <w:rtl/>
        </w:rPr>
        <w:lastRenderedPageBreak/>
        <w:t xml:space="preserve">להשתמש במידע אך ורק למטרה שלשמה נמסר או הובא לידיעתי במסגרת מתן השירותים, ובכפוף לאמור לעיל, לא להשתמש במידע או לנצלו לפרנסתי או לכל שימוש עצמי אחר שלא בהתאם לאמור לעיל, וכן לא לגרום או לאפשר לאחרים לנצל, בכל דרך או אופן שהם, את המידע. </w:t>
      </w:r>
    </w:p>
    <w:p w14:paraId="2C660429" w14:textId="77777777" w:rsidR="0085696C" w:rsidRDefault="001A0C02">
      <w:pPr>
        <w:keepNext/>
        <w:keepLines/>
        <w:widowControl w:val="0"/>
        <w:numPr>
          <w:ilvl w:val="0"/>
          <w:numId w:val="27"/>
        </w:numPr>
        <w:spacing w:line="276" w:lineRule="auto"/>
        <w:jc w:val="both"/>
        <w:rPr>
          <w:rFonts w:ascii="David" w:hAnsi="David"/>
          <w:rtl/>
        </w:rPr>
      </w:pPr>
      <w:r>
        <w:rPr>
          <w:rFonts w:ascii="David" w:hAnsi="David"/>
          <w:rtl/>
        </w:rPr>
        <w:t xml:space="preserve">ומבלי לפגוע בכלליות האמור לעיל, הנני מתחייב כי במשך כל תקופת העסקתי על-ידי נותן השירותים  או לאחר מכן לא לאפשר לכל אדם או גוף או מוסד כלשהם לקבל את המידע, בין במישרין ובין בעקיפין, לא לפרסם, להעביר, להודיע, למסור או להביא לידיעת אדם או גוף וכן לא להוציא מחזקתי את המידע או כל חומר כתוב אחר או כל חפץ או דבר, בין ישיר ובין עקיף, לצד כל שהוא. </w:t>
      </w:r>
    </w:p>
    <w:p w14:paraId="60BA5D4D" w14:textId="77777777" w:rsidR="0085696C" w:rsidRDefault="001A0C02">
      <w:pPr>
        <w:keepNext/>
        <w:keepLines/>
        <w:widowControl w:val="0"/>
        <w:numPr>
          <w:ilvl w:val="0"/>
          <w:numId w:val="27"/>
        </w:numPr>
        <w:spacing w:line="276" w:lineRule="auto"/>
        <w:jc w:val="both"/>
        <w:rPr>
          <w:rFonts w:ascii="David" w:hAnsi="David"/>
        </w:rPr>
      </w:pPr>
      <w:r>
        <w:rPr>
          <w:rFonts w:ascii="David" w:hAnsi="David"/>
          <w:rtl/>
        </w:rPr>
        <w:t>לנקוט אמצעי זהירות קפדנית ולעשות את כל הדרוש כדי לקיים את התחייבותי על פי התחייבות זו לרבות שמירת על סודיות המידע, בין השאר, לנקוט בכל אמצעי הזהירות הנדרשים מבחינה בטיחותית, ביטחונית, נוהלית או אחרת .</w:t>
      </w:r>
    </w:p>
    <w:p w14:paraId="689A4CF4" w14:textId="77777777" w:rsidR="0085696C" w:rsidRDefault="001A0C02">
      <w:pPr>
        <w:keepNext/>
        <w:keepLines/>
        <w:widowControl w:val="0"/>
        <w:numPr>
          <w:ilvl w:val="0"/>
          <w:numId w:val="27"/>
        </w:numPr>
        <w:spacing w:line="276" w:lineRule="auto"/>
        <w:jc w:val="both"/>
        <w:rPr>
          <w:rFonts w:ascii="David" w:hAnsi="David"/>
        </w:rPr>
      </w:pPr>
      <w:r>
        <w:rPr>
          <w:rFonts w:ascii="David" w:hAnsi="David"/>
          <w:rtl/>
        </w:rPr>
        <w:t xml:space="preserve">להביא לידיעת עובדי או קבלני משנה או מי מטעמי את האמור בהתחייבות זו לרבות חובה זו של שמירת סודיות ואת העונש על אי מילוי החובה. </w:t>
      </w:r>
    </w:p>
    <w:p w14:paraId="028721C2" w14:textId="77777777" w:rsidR="0085696C" w:rsidRDefault="001A0C02">
      <w:pPr>
        <w:keepNext/>
        <w:keepLines/>
        <w:widowControl w:val="0"/>
        <w:numPr>
          <w:ilvl w:val="0"/>
          <w:numId w:val="27"/>
        </w:numPr>
        <w:spacing w:line="276" w:lineRule="auto"/>
        <w:jc w:val="both"/>
        <w:rPr>
          <w:rFonts w:ascii="David" w:hAnsi="David"/>
        </w:rPr>
      </w:pPr>
      <w:r>
        <w:rPr>
          <w:rFonts w:ascii="David" w:hAnsi="David"/>
          <w:rtl/>
        </w:rPr>
        <w:t xml:space="preserve">להיות אחראי כלפיכם על פי כל דין לכל נזק או פגיעה או הוצאה או תוצאה מכל סוג, אשר ייגרמו לכם או לצד שלישי כל שהוא כתוצאה מהפרת התחייבותי זו, וזאת בין אם אהיה אחראי לבדי בגין כל האמור ובין אם אהיה אחראי ביחד עם אחרים. </w:t>
      </w:r>
    </w:p>
    <w:p w14:paraId="1526BF49" w14:textId="77777777" w:rsidR="0085696C" w:rsidRDefault="001A0C02">
      <w:pPr>
        <w:keepNext/>
        <w:keepLines/>
        <w:widowControl w:val="0"/>
        <w:numPr>
          <w:ilvl w:val="0"/>
          <w:numId w:val="27"/>
        </w:numPr>
        <w:spacing w:line="276" w:lineRule="auto"/>
        <w:jc w:val="both"/>
        <w:rPr>
          <w:rFonts w:ascii="David" w:hAnsi="David"/>
        </w:rPr>
      </w:pPr>
      <w:r>
        <w:rPr>
          <w:rFonts w:ascii="David" w:hAnsi="David"/>
          <w:rtl/>
        </w:rPr>
        <w:t xml:space="preserve">להחזיר לידיכם ולחזקתכם מיד כשאתבקש לכך כל חומר כתוב או אחר או חפץ שקיבלתי מכם או השייך לכם או שהגיע לחזקתי או לידי עקב  מתן השירותים או שקיבלתי מכל אדם או גוף עקב מתן השירותים או חומר שהכנתי עבור המשרד. כמו כן, הנני מתחייב לא לשמור אצלי עותק כל שהוא של חומר כאמור או של המידע. </w:t>
      </w:r>
    </w:p>
    <w:p w14:paraId="0A8502A8" w14:textId="77777777" w:rsidR="0085696C" w:rsidRDefault="001A0C02">
      <w:pPr>
        <w:pStyle w:val="afff"/>
        <w:keepNext/>
        <w:keepLines/>
        <w:widowControl w:val="0"/>
        <w:numPr>
          <w:ilvl w:val="0"/>
          <w:numId w:val="27"/>
        </w:numPr>
        <w:spacing w:after="200" w:line="276" w:lineRule="auto"/>
        <w:jc w:val="both"/>
        <w:rPr>
          <w:rFonts w:ascii="David" w:hAnsi="David" w:cs="David"/>
        </w:rPr>
      </w:pPr>
      <w:r>
        <w:rPr>
          <w:rFonts w:ascii="David" w:hAnsi="David" w:cs="David"/>
          <w:rtl/>
        </w:rPr>
        <w:lastRenderedPageBreak/>
        <w:t xml:space="preserve">שלא לעסוק או להתקשר בכל דרך שהיא בעיסוק שיש בו משום פגיעה בחובותיי שלפי כתב התחייבות זה או שמכוח מתן השירותים למשרד או שבעטיו אני עשוי להימצא, במישרין או בעקיפין, במצב של ניגוד עניינים, בין מילוי תפקידי או עיסוקי במסגרת מתן השירותים למשרד לבין עניין אחר. בכלל "עניין אחר" ייחשבו ענייני, עניינו של קרובי או של גוף שאני או קרוב שלי חבר בו, מנהל אותו או עובד אחראי בו, או גוף שלי או לקרוב שלי חלק בו, בהון מניות, בזכות לקבלת רווחים, בזכות למנות מנהל או בזכות הצבעה, וכן גם ענינו של לקוח, שאני או מעסיקי או שותפי, או עובד העובד עימי או בפיקוחי, מיצגים/מייעצים/מבקרים (מחק את המיותר) </w:t>
      </w:r>
      <w:r>
        <w:rPr>
          <w:rFonts w:ascii="David" w:hAnsi="David" w:cs="David"/>
          <w:b/>
          <w:bCs/>
          <w:rtl/>
        </w:rPr>
        <w:t>(להלן: "עניין אחר").</w:t>
      </w:r>
    </w:p>
    <w:p w14:paraId="2BC394D0" w14:textId="77777777" w:rsidR="0085696C" w:rsidRDefault="001A0C02">
      <w:pPr>
        <w:pStyle w:val="afff"/>
        <w:keepNext/>
        <w:keepLines/>
        <w:widowControl w:val="0"/>
        <w:numPr>
          <w:ilvl w:val="0"/>
          <w:numId w:val="27"/>
        </w:numPr>
        <w:spacing w:after="200" w:line="276" w:lineRule="auto"/>
        <w:jc w:val="both"/>
        <w:rPr>
          <w:rFonts w:ascii="David" w:hAnsi="David" w:cs="David"/>
          <w:rtl/>
        </w:rPr>
      </w:pPr>
      <w:r>
        <w:rPr>
          <w:rFonts w:ascii="David" w:hAnsi="David" w:cs="David"/>
          <w:rtl/>
        </w:rPr>
        <w:t>בכלל זה לא ידוע לי על ניגוד עניינים קיים או שאני עשוי לעמוד בו בין מילוי תפקידי או עיסוקי במסגרת מתן השירותים למשרד לבין עניין אחר שלי או עניין של קרובי או עניין של גוף שאני או קרובי חבר בו.</w:t>
      </w:r>
    </w:p>
    <w:p w14:paraId="0930C8BB" w14:textId="77777777" w:rsidR="0085696C" w:rsidRDefault="001A0C02">
      <w:pPr>
        <w:pStyle w:val="afff"/>
        <w:keepNext/>
        <w:keepLines/>
        <w:widowControl w:val="0"/>
        <w:numPr>
          <w:ilvl w:val="0"/>
          <w:numId w:val="27"/>
        </w:numPr>
        <w:spacing w:after="200" w:line="276" w:lineRule="auto"/>
        <w:jc w:val="both"/>
        <w:rPr>
          <w:rFonts w:ascii="David" w:hAnsi="David" w:cs="David"/>
        </w:rPr>
      </w:pPr>
      <w:r>
        <w:rPr>
          <w:rFonts w:ascii="David" w:hAnsi="David" w:cs="David"/>
          <w:rtl/>
        </w:rPr>
        <w:t>בכל מקרה שאפר התחייבות זו לרבות בכל מקרה שאגלה מידע כאמור השייך לכם ו/או הנמצא ברשותכם ו/או הקשור לפעילויותיכם, תהיה לכם זכות תביעה נפרדת ועצמאית כלפי בגין הפרת חובת הסודיות שלעיל.</w:t>
      </w:r>
    </w:p>
    <w:p w14:paraId="2F916741" w14:textId="77777777" w:rsidR="0085696C" w:rsidRDefault="001A0C02">
      <w:pPr>
        <w:pStyle w:val="afff"/>
        <w:keepNext/>
        <w:keepLines/>
        <w:widowControl w:val="0"/>
        <w:numPr>
          <w:ilvl w:val="0"/>
          <w:numId w:val="27"/>
        </w:numPr>
        <w:spacing w:after="200" w:line="276" w:lineRule="auto"/>
        <w:jc w:val="both"/>
        <w:rPr>
          <w:rFonts w:ascii="David" w:hAnsi="David" w:cs="David"/>
          <w:rtl/>
        </w:rPr>
      </w:pPr>
      <w:r>
        <w:rPr>
          <w:rFonts w:ascii="David" w:hAnsi="David" w:cs="David"/>
          <w:rtl/>
        </w:rPr>
        <w:t>הנני מצהיר כי ידוע לי ששימוש במידע שלא בהתאם לכתב התחייבות זה לרבות מסירתו לאחר מהווים עבירה לפי חוק עונשין, התשל"ז- 1997 וחוק הגנת הפרטיות, התשמ"א- 1981.</w:t>
      </w:r>
    </w:p>
    <w:p w14:paraId="783300BA" w14:textId="77777777" w:rsidR="0085696C" w:rsidRDefault="001A0C02">
      <w:pPr>
        <w:pStyle w:val="afff"/>
        <w:keepNext/>
        <w:keepLines/>
        <w:widowControl w:val="0"/>
        <w:numPr>
          <w:ilvl w:val="0"/>
          <w:numId w:val="27"/>
        </w:numPr>
        <w:spacing w:after="200" w:line="276" w:lineRule="auto"/>
        <w:jc w:val="both"/>
        <w:rPr>
          <w:rFonts w:ascii="David" w:hAnsi="David" w:cs="David"/>
          <w:rtl/>
        </w:rPr>
      </w:pPr>
      <w:r>
        <w:rPr>
          <w:rFonts w:ascii="David" w:hAnsi="David" w:cs="David"/>
          <w:rtl/>
        </w:rPr>
        <w:t>הנני מצהיר כי קראתי את ההוראות בדבר שמירה על סודיות כמפורט בהוראת תכ"ם 3.99.99 נספח 17 וכי נהירות לי חובותיי מכוח סעיף 27 של חוק דיני העונשין (בטחון המדינה, יחסי חוץ וסודות רשמיים) , תשי"ז- 1957.</w:t>
      </w:r>
    </w:p>
    <w:p w14:paraId="57AFD0C9" w14:textId="77777777" w:rsidR="0085696C" w:rsidRDefault="001A0C02">
      <w:pPr>
        <w:pStyle w:val="afff"/>
        <w:keepNext/>
        <w:keepLines/>
        <w:widowControl w:val="0"/>
        <w:numPr>
          <w:ilvl w:val="0"/>
          <w:numId w:val="27"/>
        </w:numPr>
        <w:spacing w:after="200" w:line="276" w:lineRule="auto"/>
        <w:jc w:val="both"/>
        <w:rPr>
          <w:rFonts w:ascii="David" w:hAnsi="David" w:cs="David"/>
          <w:rtl/>
        </w:rPr>
      </w:pPr>
      <w:r>
        <w:rPr>
          <w:rFonts w:ascii="David" w:hAnsi="David" w:cs="David"/>
          <w:rtl/>
        </w:rPr>
        <w:t>התחייבותי זו לא תפורש כיוצרת קשר אישי מכל סוג שהוא ביני לביניכם.</w:t>
      </w:r>
    </w:p>
    <w:p w14:paraId="0EE99A8C" w14:textId="77777777" w:rsidR="0085696C" w:rsidRDefault="001A0C02">
      <w:pPr>
        <w:pStyle w:val="afff"/>
        <w:keepNext/>
        <w:keepLines/>
        <w:widowControl w:val="0"/>
        <w:numPr>
          <w:ilvl w:val="0"/>
          <w:numId w:val="27"/>
        </w:numPr>
        <w:spacing w:after="200" w:line="276" w:lineRule="auto"/>
        <w:jc w:val="both"/>
        <w:rPr>
          <w:rFonts w:ascii="David" w:hAnsi="David" w:cs="David"/>
          <w:rtl/>
        </w:rPr>
      </w:pPr>
      <w:r>
        <w:rPr>
          <w:rFonts w:ascii="David" w:hAnsi="David" w:cs="David"/>
          <w:rtl/>
        </w:rPr>
        <w:lastRenderedPageBreak/>
        <w:t>מוסכם וידוע לי כי על העתקים של המידע, אשר התקבלו בכל דרך שהיא, יחולו כל הוראות כתב התחייבות זה.</w:t>
      </w:r>
    </w:p>
    <w:p w14:paraId="32DA9313" w14:textId="16738F06" w:rsidR="0085696C" w:rsidRDefault="001A0C02">
      <w:pPr>
        <w:pStyle w:val="afff"/>
        <w:keepNext/>
        <w:keepLines/>
        <w:widowControl w:val="0"/>
        <w:numPr>
          <w:ilvl w:val="0"/>
          <w:numId w:val="27"/>
        </w:numPr>
        <w:spacing w:after="200" w:line="276" w:lineRule="auto"/>
        <w:jc w:val="both"/>
        <w:rPr>
          <w:rFonts w:ascii="David" w:hAnsi="David" w:cs="David"/>
        </w:rPr>
      </w:pPr>
      <w:r>
        <w:rPr>
          <w:rFonts w:ascii="David" w:hAnsi="David" w:cs="David"/>
          <w:rtl/>
        </w:rPr>
        <w:t xml:space="preserve">מוסכם וידוע לי כי אין בהתחייבות זו כדי לגרוע מכל זכות או סעד או סמכות אחרת המוקנית למשרד על-פי כל דין או הסכם לרבות ההסכם. </w:t>
      </w:r>
    </w:p>
    <w:p w14:paraId="06490BCF" w14:textId="77777777" w:rsidR="0085696C" w:rsidRDefault="001A0C02" w:rsidP="00113427">
      <w:pPr>
        <w:keepNext/>
        <w:keepLines/>
        <w:widowControl w:val="0"/>
        <w:spacing w:line="276" w:lineRule="auto"/>
        <w:rPr>
          <w:rFonts w:ascii="David" w:hAnsi="David"/>
          <w:b/>
          <w:bCs/>
        </w:rPr>
      </w:pPr>
      <w:r>
        <w:rPr>
          <w:rFonts w:ascii="David" w:hAnsi="David"/>
          <w:b/>
          <w:bCs/>
          <w:rtl/>
        </w:rPr>
        <w:t xml:space="preserve">לראיה באתי על החתום </w:t>
      </w:r>
    </w:p>
    <w:p w14:paraId="3B56B7C0" w14:textId="77777777" w:rsidR="0085696C" w:rsidRDefault="0085696C" w:rsidP="00113427">
      <w:pPr>
        <w:keepNext/>
        <w:keepLines/>
        <w:widowControl w:val="0"/>
        <w:spacing w:line="276" w:lineRule="auto"/>
        <w:rPr>
          <w:rFonts w:ascii="David" w:hAnsi="David"/>
          <w:b/>
          <w:bCs/>
          <w:rtl/>
        </w:rPr>
      </w:pPr>
    </w:p>
    <w:p w14:paraId="08D41965" w14:textId="77777777" w:rsidR="0085696C" w:rsidRDefault="001A0C02" w:rsidP="00113427">
      <w:pPr>
        <w:keepNext/>
        <w:keepLines/>
        <w:widowControl w:val="0"/>
        <w:spacing w:line="276" w:lineRule="auto"/>
        <w:rPr>
          <w:rFonts w:ascii="David" w:hAnsi="David"/>
          <w:rtl/>
        </w:rPr>
      </w:pPr>
      <w:r>
        <w:rPr>
          <w:rFonts w:ascii="David" w:hAnsi="David"/>
          <w:rtl/>
        </w:rPr>
        <w:t>היום: __ בחודש: ___ שנת: ____</w:t>
      </w:r>
    </w:p>
    <w:p w14:paraId="4BDEE699" w14:textId="77777777" w:rsidR="0085696C" w:rsidRDefault="0085696C" w:rsidP="00113427">
      <w:pPr>
        <w:keepNext/>
        <w:keepLines/>
        <w:widowControl w:val="0"/>
        <w:spacing w:line="276" w:lineRule="auto"/>
        <w:rPr>
          <w:rFonts w:ascii="David" w:hAnsi="David"/>
          <w:rtl/>
        </w:rPr>
      </w:pPr>
    </w:p>
    <w:p w14:paraId="41414A2F" w14:textId="77777777" w:rsidR="0085696C" w:rsidRDefault="001A0C02" w:rsidP="00113427">
      <w:pPr>
        <w:keepNext/>
        <w:keepLines/>
        <w:widowControl w:val="0"/>
        <w:spacing w:line="276" w:lineRule="auto"/>
        <w:rPr>
          <w:rFonts w:ascii="David" w:hAnsi="David"/>
          <w:rtl/>
        </w:rPr>
      </w:pPr>
      <w:r>
        <w:rPr>
          <w:rFonts w:ascii="David" w:hAnsi="David"/>
          <w:rtl/>
        </w:rPr>
        <w:t xml:space="preserve">שם פרטי ומשפחה:__________________  ת"ז:______________ </w:t>
      </w:r>
    </w:p>
    <w:p w14:paraId="00C7B54F" w14:textId="77777777" w:rsidR="0085696C" w:rsidRDefault="0085696C" w:rsidP="00113427">
      <w:pPr>
        <w:keepNext/>
        <w:keepLines/>
        <w:widowControl w:val="0"/>
        <w:spacing w:line="276" w:lineRule="auto"/>
        <w:rPr>
          <w:rFonts w:ascii="David" w:hAnsi="David"/>
          <w:rtl/>
        </w:rPr>
      </w:pPr>
    </w:p>
    <w:p w14:paraId="08834F13" w14:textId="77777777" w:rsidR="0085696C" w:rsidRDefault="001A0C02" w:rsidP="00113427">
      <w:pPr>
        <w:keepNext/>
        <w:keepLines/>
        <w:widowControl w:val="0"/>
        <w:spacing w:line="276" w:lineRule="auto"/>
        <w:rPr>
          <w:rFonts w:ascii="David" w:hAnsi="David"/>
          <w:rtl/>
        </w:rPr>
      </w:pPr>
      <w:r>
        <w:rPr>
          <w:rFonts w:ascii="David" w:hAnsi="David"/>
          <w:rtl/>
        </w:rPr>
        <w:t>חתימה: _____________________</w:t>
      </w:r>
    </w:p>
    <w:p w14:paraId="307D484C" w14:textId="77777777" w:rsidR="00182FD8" w:rsidRDefault="001A0C02" w:rsidP="000C195C">
      <w:pPr>
        <w:keepNext/>
        <w:keepLines/>
        <w:widowControl w:val="0"/>
        <w:spacing w:line="276" w:lineRule="auto"/>
        <w:rPr>
          <w:rFonts w:ascii="David" w:hAnsi="David"/>
          <w:b/>
          <w:bCs/>
        </w:rPr>
      </w:pPr>
      <w:bookmarkStart w:id="211" w:name="H2_נספח_ג2__כתב_ערבות_ביצוע"/>
      <w:r>
        <w:rPr>
          <w:rFonts w:ascii="David" w:hAnsi="David"/>
          <w:b/>
          <w:bCs/>
          <w:rtl/>
        </w:rPr>
        <w:br w:type="page"/>
      </w:r>
      <w:bookmarkStart w:id="212" w:name="H2_נספח_ג_4_להסכם_נספח_אבטחת_מידע"/>
      <w:bookmarkEnd w:id="211"/>
      <w:r w:rsidR="00182FD8">
        <w:rPr>
          <w:rFonts w:ascii="David" w:hAnsi="David"/>
          <w:b/>
          <w:bCs/>
        </w:rPr>
        <w:lastRenderedPageBreak/>
        <w:t xml:space="preserve"> </w:t>
      </w:r>
    </w:p>
    <w:p w14:paraId="514B5A05" w14:textId="77777777" w:rsidR="0085696C" w:rsidRDefault="001A0C02" w:rsidP="00113427">
      <w:pPr>
        <w:keepNext/>
        <w:keepLines/>
        <w:widowControl w:val="0"/>
        <w:outlineLvl w:val="1"/>
        <w:rPr>
          <w:rFonts w:ascii="David" w:hAnsi="David"/>
          <w:rtl/>
        </w:rPr>
      </w:pPr>
      <w:r>
        <w:rPr>
          <w:rFonts w:ascii="David" w:hAnsi="David"/>
          <w:b/>
          <w:bCs/>
          <w:rtl/>
        </w:rPr>
        <w:t>נספח ג' (</w:t>
      </w:r>
      <w:r w:rsidR="00182FD8">
        <w:rPr>
          <w:rFonts w:ascii="David" w:hAnsi="David"/>
          <w:b/>
          <w:bCs/>
        </w:rPr>
        <w:t>2</w:t>
      </w:r>
      <w:r>
        <w:rPr>
          <w:rFonts w:ascii="David" w:hAnsi="David"/>
          <w:b/>
          <w:bCs/>
          <w:rtl/>
        </w:rPr>
        <w:t xml:space="preserve">) להסכם </w:t>
      </w:r>
      <w:r>
        <w:rPr>
          <w:rFonts w:ascii="David" w:hAnsi="David"/>
          <w:rtl/>
        </w:rPr>
        <w:t>נספח אבטחת מידע</w:t>
      </w:r>
    </w:p>
    <w:p w14:paraId="0F091DEC" w14:textId="77777777" w:rsidR="0085696C" w:rsidRDefault="001A0C02">
      <w:pPr>
        <w:keepNext/>
        <w:keepLines/>
        <w:widowControl w:val="0"/>
        <w:numPr>
          <w:ilvl w:val="0"/>
          <w:numId w:val="28"/>
        </w:numPr>
        <w:spacing w:after="313" w:line="360" w:lineRule="auto"/>
        <w:ind w:right="-10"/>
        <w:outlineLvl w:val="2"/>
        <w:rPr>
          <w:rFonts w:ascii="David" w:hAnsi="David"/>
          <w:u w:val="single"/>
        </w:rPr>
      </w:pPr>
      <w:bookmarkStart w:id="213" w:name="H3_אבטחה_פיזית_וסביבתית_"/>
      <w:bookmarkEnd w:id="212"/>
      <w:r>
        <w:rPr>
          <w:rFonts w:ascii="David" w:hAnsi="David"/>
          <w:u w:val="single"/>
          <w:rtl/>
        </w:rPr>
        <w:t xml:space="preserve">אבטחה פיזית וסביבתית: </w:t>
      </w:r>
    </w:p>
    <w:bookmarkEnd w:id="213"/>
    <w:p w14:paraId="4CA71880" w14:textId="77777777" w:rsidR="0085696C" w:rsidRDefault="001A0C02">
      <w:pPr>
        <w:pStyle w:val="afff"/>
        <w:keepNext/>
        <w:keepLines/>
        <w:widowControl w:val="0"/>
        <w:numPr>
          <w:ilvl w:val="1"/>
          <w:numId w:val="28"/>
        </w:numPr>
        <w:spacing w:line="360" w:lineRule="auto"/>
        <w:ind w:left="930" w:right="79" w:hanging="630"/>
        <w:contextualSpacing/>
        <w:rPr>
          <w:rFonts w:ascii="David" w:hAnsi="David" w:cs="David"/>
        </w:rPr>
      </w:pPr>
      <w:r>
        <w:rPr>
          <w:rFonts w:ascii="David" w:hAnsi="David" w:cs="David"/>
          <w:rtl/>
        </w:rPr>
        <w:t>במידה והספק/עובדיו יידרשו להיחשף במסגרת תפקידם לחומרים מסווגים יידרשו לעבור תהליך התאמה ביטחונית מותאם ע"י אגף הביטחון במשרד הפנים המונחה ע"י שירות הביטחון הכללי בהקשר זה.</w:t>
      </w:r>
    </w:p>
    <w:p w14:paraId="3343A6EF" w14:textId="77777777" w:rsidR="0085696C" w:rsidRDefault="001A0C02">
      <w:pPr>
        <w:pStyle w:val="afff"/>
        <w:keepNext/>
        <w:keepLines/>
        <w:widowControl w:val="0"/>
        <w:numPr>
          <w:ilvl w:val="1"/>
          <w:numId w:val="28"/>
        </w:numPr>
        <w:spacing w:line="360" w:lineRule="auto"/>
        <w:ind w:left="930" w:right="79" w:hanging="630"/>
        <w:contextualSpacing/>
        <w:rPr>
          <w:rFonts w:ascii="David" w:hAnsi="David" w:cs="David"/>
        </w:rPr>
      </w:pPr>
      <w:r>
        <w:rPr>
          <w:rFonts w:ascii="David" w:hAnsi="David" w:cs="David"/>
          <w:rtl/>
        </w:rPr>
        <w:t>על הספק/עובדיו לקיים ולשמור אחר נהלי הביטחון שהוגדרו ע"י אגף הביטחון במשרד הפנים.</w:t>
      </w:r>
    </w:p>
    <w:p w14:paraId="41AFB870" w14:textId="77777777" w:rsidR="0085696C" w:rsidRDefault="001A0C02">
      <w:pPr>
        <w:pStyle w:val="afff"/>
        <w:keepNext/>
        <w:keepLines/>
        <w:widowControl w:val="0"/>
        <w:numPr>
          <w:ilvl w:val="1"/>
          <w:numId w:val="28"/>
        </w:numPr>
        <w:spacing w:line="360" w:lineRule="auto"/>
        <w:ind w:left="930" w:right="79" w:hanging="630"/>
        <w:contextualSpacing/>
        <w:rPr>
          <w:rFonts w:ascii="David" w:hAnsi="David" w:cs="David"/>
          <w:rtl/>
        </w:rPr>
      </w:pPr>
      <w:r>
        <w:rPr>
          <w:rFonts w:ascii="David" w:hAnsi="David" w:cs="David"/>
          <w:rtl/>
        </w:rPr>
        <w:t>הפרה/אי מילוי הנחיות הביטחון שהועברו במסגרת נספח זה או/ בתדריך הביטחוני עליו ייחתמו הספק/עובדיו טרם העסקתם עבור המשרד ייחשבו כהפרה בהסכם ההתקשרות ויטופלו בהתאם.</w:t>
      </w:r>
    </w:p>
    <w:p w14:paraId="63A4C9EA" w14:textId="77777777" w:rsidR="0085696C" w:rsidRDefault="0085696C" w:rsidP="00113427">
      <w:pPr>
        <w:pStyle w:val="afff"/>
        <w:keepNext/>
        <w:keepLines/>
        <w:widowControl w:val="0"/>
        <w:tabs>
          <w:tab w:val="center" w:pos="890"/>
          <w:tab w:val="center" w:pos="2110"/>
        </w:tabs>
        <w:spacing w:after="166" w:line="360" w:lineRule="auto"/>
        <w:ind w:left="360"/>
        <w:rPr>
          <w:rFonts w:ascii="David" w:hAnsi="David" w:cs="David"/>
          <w:u w:val="single"/>
        </w:rPr>
      </w:pPr>
    </w:p>
    <w:p w14:paraId="43E311A4" w14:textId="77777777" w:rsidR="0085696C" w:rsidRDefault="001A0C02">
      <w:pPr>
        <w:pStyle w:val="afff"/>
        <w:keepNext/>
        <w:keepLines/>
        <w:widowControl w:val="0"/>
        <w:numPr>
          <w:ilvl w:val="0"/>
          <w:numId w:val="28"/>
        </w:numPr>
        <w:tabs>
          <w:tab w:val="center" w:pos="890"/>
          <w:tab w:val="center" w:pos="2110"/>
        </w:tabs>
        <w:spacing w:line="360" w:lineRule="auto"/>
        <w:ind w:left="357" w:hanging="357"/>
        <w:contextualSpacing/>
        <w:outlineLvl w:val="2"/>
        <w:rPr>
          <w:rFonts w:ascii="David" w:hAnsi="David" w:cs="David"/>
          <w:u w:val="single"/>
        </w:rPr>
      </w:pPr>
      <w:bookmarkStart w:id="214" w:name="H3_סיום_התקשרות_"/>
      <w:r>
        <w:rPr>
          <w:rFonts w:ascii="David" w:hAnsi="David" w:cs="David"/>
          <w:u w:val="single"/>
          <w:rtl/>
        </w:rPr>
        <w:t xml:space="preserve">סיום התקשרות: </w:t>
      </w:r>
    </w:p>
    <w:bookmarkEnd w:id="214"/>
    <w:p w14:paraId="2049BE4A" w14:textId="77777777" w:rsidR="0085696C" w:rsidRDefault="001A0C02">
      <w:pPr>
        <w:pStyle w:val="afff"/>
        <w:keepNext/>
        <w:keepLines/>
        <w:widowControl w:val="0"/>
        <w:numPr>
          <w:ilvl w:val="1"/>
          <w:numId w:val="28"/>
        </w:numPr>
        <w:spacing w:line="360" w:lineRule="auto"/>
        <w:ind w:left="930" w:right="79" w:hanging="630"/>
        <w:contextualSpacing/>
        <w:rPr>
          <w:rFonts w:ascii="David" w:hAnsi="David" w:cs="David"/>
        </w:rPr>
      </w:pPr>
      <w:r>
        <w:rPr>
          <w:rFonts w:ascii="David" w:hAnsi="David" w:cs="David"/>
          <w:rtl/>
        </w:rPr>
        <w:lastRenderedPageBreak/>
        <w:t>עם סיום ההתקשרות, על הספק לבצע מחיקת כל המידע אשר נמסר ע"י המשרד בישירות או בעקיפין ו/או נוצר ע"י הספק כתוצאה מפעילות הנובעת מההתקשרות ולוודא קיומו אצל נציגי המשרד בטרם המחיקה הנ"ל.</w:t>
      </w:r>
      <w:r>
        <w:rPr>
          <w:rFonts w:ascii="David" w:hAnsi="David" w:cs="David"/>
          <w:rtl/>
        </w:rPr>
        <w:br/>
        <w:t>על הספק להעביר דו"ח מסכם בנושא מחיקת כל העותקים של קבצים, בסיסי נתונים, עותקי גיבוי (במערכות גיבוי ו/או קלטות גיבוי), העתקים באתר הגיבוי, העתקים מודפסים וכל העתק אחר הקיים ברשותו.</w:t>
      </w:r>
    </w:p>
    <w:p w14:paraId="4815D946" w14:textId="77777777" w:rsidR="0085696C" w:rsidRDefault="001A0C02">
      <w:pPr>
        <w:pStyle w:val="afff"/>
        <w:keepNext/>
        <w:keepLines/>
        <w:widowControl w:val="0"/>
        <w:numPr>
          <w:ilvl w:val="1"/>
          <w:numId w:val="28"/>
        </w:numPr>
        <w:spacing w:line="360" w:lineRule="auto"/>
        <w:ind w:left="930" w:right="79" w:hanging="630"/>
        <w:contextualSpacing/>
        <w:rPr>
          <w:rFonts w:ascii="David" w:hAnsi="David" w:cs="David"/>
        </w:rPr>
      </w:pPr>
      <w:r>
        <w:rPr>
          <w:rFonts w:ascii="David" w:hAnsi="David" w:cs="David"/>
          <w:rtl/>
        </w:rPr>
        <w:t>הספק יחתום על הצהרה בה הוא מתחייב שלא נשארו ברשותו רכיבים כלשהם הנוגעים למערכת ו/או מידע אודות הארגון וכי הוא לא יעשה שום שימוש במידע על הארגון, אליו הוא נחשף במסגרת ההתקשרות.</w:t>
      </w:r>
    </w:p>
    <w:p w14:paraId="093D3BB5" w14:textId="77777777" w:rsidR="0085696C" w:rsidRDefault="001A0C02">
      <w:pPr>
        <w:pStyle w:val="afff"/>
        <w:keepNext/>
        <w:keepLines/>
        <w:widowControl w:val="0"/>
        <w:numPr>
          <w:ilvl w:val="1"/>
          <w:numId w:val="28"/>
        </w:numPr>
        <w:spacing w:line="360" w:lineRule="auto"/>
        <w:ind w:left="930" w:right="79" w:hanging="630"/>
        <w:contextualSpacing/>
        <w:rPr>
          <w:rFonts w:ascii="David" w:hAnsi="David" w:cs="David"/>
          <w:color w:val="FF0000"/>
        </w:rPr>
      </w:pPr>
      <w:r>
        <w:rPr>
          <w:rFonts w:ascii="David" w:hAnsi="David" w:cs="David"/>
          <w:color w:val="FF0000"/>
          <w:rtl/>
        </w:rPr>
        <w:t>על הספק לוודא כי לא נשארת ברשותו כל אפשרות גישה לרשתות המשרד ו/או מאגרי מידע שהועמדו לרשותו כחלק מההתקשרות.</w:t>
      </w:r>
    </w:p>
    <w:p w14:paraId="5DAF7586" w14:textId="77777777" w:rsidR="0085696C" w:rsidRDefault="001A0C02">
      <w:pPr>
        <w:pStyle w:val="afff"/>
        <w:keepNext/>
        <w:keepLines/>
        <w:widowControl w:val="0"/>
        <w:numPr>
          <w:ilvl w:val="1"/>
          <w:numId w:val="28"/>
        </w:numPr>
        <w:spacing w:line="360" w:lineRule="auto"/>
        <w:ind w:left="930" w:right="79" w:hanging="630"/>
        <w:contextualSpacing/>
        <w:rPr>
          <w:rFonts w:ascii="David" w:hAnsi="David" w:cs="David"/>
          <w:color w:val="FF0000"/>
        </w:rPr>
      </w:pPr>
      <w:r>
        <w:rPr>
          <w:rFonts w:ascii="David" w:hAnsi="David" w:cs="David"/>
          <w:color w:val="FF0000"/>
          <w:rtl/>
        </w:rPr>
        <w:t>במידה ונמסר לספק תג תמו"ז/תג עובד ממלכתי - על הספק להחזיר לאגף הביטחון במשרד לרבות תדרוך. אי החזרת התג תלווה בקיזוז תשלום בסך 500 ₪, כמו כן יידרש הספק לחתום על מסמך בו יידרש לעמוד בהנחיות ביטחון בהקשר זה.</w:t>
      </w:r>
    </w:p>
    <w:p w14:paraId="2F3C8AB8" w14:textId="77777777" w:rsidR="0085696C" w:rsidRDefault="0085696C" w:rsidP="00113427">
      <w:pPr>
        <w:keepNext/>
        <w:keepLines/>
        <w:widowControl w:val="0"/>
        <w:spacing w:line="360" w:lineRule="auto"/>
        <w:ind w:left="792" w:right="-10"/>
        <w:rPr>
          <w:rFonts w:cs="Narkisim"/>
          <w:sz w:val="22"/>
          <w:rtl/>
        </w:rPr>
      </w:pPr>
    </w:p>
    <w:p w14:paraId="40A2840B" w14:textId="77777777" w:rsidR="0085696C" w:rsidRDefault="0085696C" w:rsidP="00113427">
      <w:pPr>
        <w:keepNext/>
        <w:keepLines/>
        <w:widowControl w:val="0"/>
        <w:spacing w:after="205" w:line="360" w:lineRule="auto"/>
        <w:ind w:right="634"/>
        <w:rPr>
          <w:rFonts w:cs="Narkisim"/>
          <w:sz w:val="22"/>
        </w:rPr>
      </w:pPr>
    </w:p>
    <w:p w14:paraId="35B0739C" w14:textId="77777777" w:rsidR="0085696C" w:rsidRDefault="0085696C" w:rsidP="00113427">
      <w:pPr>
        <w:keepNext/>
        <w:keepLines/>
        <w:widowControl w:val="0"/>
        <w:bidi w:val="0"/>
        <w:jc w:val="right"/>
        <w:rPr>
          <w:rFonts w:ascii="David" w:hAnsi="David"/>
        </w:rPr>
      </w:pPr>
    </w:p>
    <w:p w14:paraId="4D500ACD" w14:textId="25AB66DF" w:rsidR="009139BF" w:rsidRDefault="009139BF">
      <w:pPr>
        <w:bidi w:val="0"/>
        <w:rPr>
          <w:rFonts w:ascii="David" w:hAnsi="David" w:cs="Arial"/>
          <w:b/>
          <w:bCs/>
          <w:kern w:val="32"/>
          <w:sz w:val="32"/>
          <w:szCs w:val="32"/>
          <w:lang w:eastAsia="he-IL"/>
        </w:rPr>
      </w:pPr>
      <w:r>
        <w:rPr>
          <w:rFonts w:ascii="David" w:hAnsi="David" w:cs="Arial"/>
          <w:b/>
          <w:bCs/>
          <w:kern w:val="32"/>
          <w:sz w:val="32"/>
          <w:szCs w:val="32"/>
          <w:lang w:eastAsia="he-IL"/>
        </w:rPr>
        <w:lastRenderedPageBreak/>
        <w:br w:type="page"/>
      </w:r>
    </w:p>
    <w:p w14:paraId="79A176FA" w14:textId="77777777" w:rsidR="009139BF" w:rsidRPr="00982BD9" w:rsidRDefault="009139BF" w:rsidP="009139BF">
      <w:pPr>
        <w:tabs>
          <w:tab w:val="left" w:pos="851"/>
          <w:tab w:val="left" w:pos="1134"/>
        </w:tabs>
        <w:spacing w:after="205" w:line="360" w:lineRule="auto"/>
        <w:ind w:left="284" w:right="634"/>
        <w:contextualSpacing/>
        <w:jc w:val="both"/>
        <w:rPr>
          <w:rFonts w:ascii="David" w:hAnsi="David"/>
          <w:b/>
          <w:bCs/>
          <w:rtl/>
        </w:rPr>
      </w:pPr>
      <w:r w:rsidRPr="00982BD9">
        <w:rPr>
          <w:rFonts w:ascii="David" w:hAnsi="David" w:hint="cs"/>
          <w:b/>
          <w:bCs/>
          <w:rtl/>
        </w:rPr>
        <w:lastRenderedPageBreak/>
        <w:t>אחריות לאבטחת מידע:</w:t>
      </w:r>
    </w:p>
    <w:p w14:paraId="425E4AAF" w14:textId="77777777" w:rsidR="009139BF" w:rsidRPr="009139BF" w:rsidRDefault="009139BF" w:rsidP="009139BF">
      <w:pPr>
        <w:pStyle w:val="2"/>
        <w:numPr>
          <w:ilvl w:val="0"/>
          <w:numId w:val="47"/>
        </w:numPr>
        <w:rPr>
          <w:rFonts w:ascii="David" w:hAnsi="David" w:cs="David"/>
          <w:sz w:val="24"/>
          <w:szCs w:val="24"/>
          <w:rtl/>
        </w:rPr>
      </w:pPr>
      <w:r w:rsidRPr="009139BF">
        <w:rPr>
          <w:rFonts w:ascii="David" w:hAnsi="David" w:cs="David"/>
          <w:b/>
          <w:bCs/>
          <w:sz w:val="24"/>
          <w:szCs w:val="24"/>
          <w:rtl/>
        </w:rPr>
        <w:t>הגדרות ייעודיות לטופס זה</w:t>
      </w:r>
    </w:p>
    <w:p w14:paraId="3663EAC6" w14:textId="77777777" w:rsidR="009139BF" w:rsidRPr="009139BF" w:rsidRDefault="009139BF" w:rsidP="009139BF">
      <w:pPr>
        <w:pStyle w:val="2"/>
        <w:numPr>
          <w:ilvl w:val="1"/>
          <w:numId w:val="47"/>
        </w:numPr>
        <w:rPr>
          <w:rFonts w:ascii="David" w:hAnsi="David" w:cs="David"/>
          <w:sz w:val="24"/>
          <w:szCs w:val="24"/>
          <w:rtl/>
        </w:rPr>
      </w:pPr>
      <w:r w:rsidRPr="009139BF">
        <w:rPr>
          <w:rFonts w:ascii="David" w:hAnsi="David" w:cs="David"/>
          <w:sz w:val="24"/>
          <w:szCs w:val="24"/>
          <w:u w:val="single"/>
          <w:rtl/>
        </w:rPr>
        <w:t>אירוע אבטחה</w:t>
      </w:r>
      <w:r w:rsidRPr="009139BF">
        <w:rPr>
          <w:rFonts w:ascii="David" w:hAnsi="David" w:cs="David"/>
          <w:sz w:val="24"/>
          <w:szCs w:val="24"/>
          <w:rtl/>
        </w:rPr>
        <w:t xml:space="preserve"> – אירוע (</w:t>
      </w:r>
      <w:r w:rsidRPr="009139BF">
        <w:rPr>
          <w:rFonts w:ascii="David" w:hAnsi="David" w:cs="David"/>
          <w:sz w:val="24"/>
          <w:szCs w:val="24"/>
        </w:rPr>
        <w:t>incident</w:t>
      </w:r>
      <w:r w:rsidRPr="009139BF">
        <w:rPr>
          <w:rFonts w:ascii="David" w:hAnsi="David" w:cs="David"/>
          <w:sz w:val="24"/>
          <w:szCs w:val="24"/>
          <w:rtl/>
        </w:rPr>
        <w:t>) אשר עלול לפגוע בזמינות, ברציפות התפעולית, במהימנות או בסודיות המידע של המשרד, של מערכות או קוד המסופקות לו, של חומרה, תכנה, מאגרי מידע או תשתית, שבהם הספק עושה שימוש לצורך ביצוע ההסכם, ובכלל זה תקיפת סייבר.</w:t>
      </w:r>
    </w:p>
    <w:p w14:paraId="3232878C" w14:textId="77777777" w:rsidR="009139BF" w:rsidRPr="009139BF" w:rsidRDefault="009139BF" w:rsidP="009139BF">
      <w:pPr>
        <w:pStyle w:val="2"/>
        <w:numPr>
          <w:ilvl w:val="1"/>
          <w:numId w:val="47"/>
        </w:numPr>
        <w:rPr>
          <w:rFonts w:ascii="David" w:hAnsi="David" w:cs="David"/>
          <w:sz w:val="24"/>
          <w:szCs w:val="24"/>
        </w:rPr>
      </w:pPr>
      <w:r w:rsidRPr="009139BF">
        <w:rPr>
          <w:rFonts w:ascii="David" w:hAnsi="David" w:cs="David"/>
          <w:sz w:val="24"/>
          <w:szCs w:val="24"/>
          <w:u w:val="single"/>
          <w:rtl/>
        </w:rPr>
        <w:t>גורם מנחה</w:t>
      </w:r>
      <w:r w:rsidRPr="009139BF">
        <w:rPr>
          <w:rFonts w:ascii="David" w:hAnsi="David" w:cs="David"/>
          <w:sz w:val="24"/>
          <w:szCs w:val="24"/>
          <w:rtl/>
        </w:rPr>
        <w:t xml:space="preserve"> - הגורם המנחה את המזמין בהיבטי סייבר והגנות מידע כגון: היחידה להגנת הסייבר בממשלה (להלן: "יה"ב") במערך הדיגיטל הלאומי, הממונה על הביטחון במשרד הביטחון (מלמ"ב), או מערך הסייבר הלאומי. אם המזמין מנחה את עצמו, אז ייחשב המזמין כגורם המנחה לעניין זה.</w:t>
      </w:r>
    </w:p>
    <w:p w14:paraId="5786C2A0" w14:textId="77777777" w:rsidR="009139BF" w:rsidRPr="009139BF" w:rsidRDefault="009139BF" w:rsidP="009139BF">
      <w:pPr>
        <w:pStyle w:val="2"/>
        <w:numPr>
          <w:ilvl w:val="1"/>
          <w:numId w:val="47"/>
        </w:numPr>
        <w:rPr>
          <w:rFonts w:ascii="David" w:hAnsi="David" w:cs="David"/>
          <w:sz w:val="24"/>
          <w:szCs w:val="24"/>
        </w:rPr>
      </w:pPr>
      <w:r w:rsidRPr="009139BF">
        <w:rPr>
          <w:rFonts w:ascii="David" w:hAnsi="David" w:cs="David"/>
          <w:sz w:val="24"/>
          <w:szCs w:val="24"/>
          <w:u w:val="single"/>
          <w:rtl/>
        </w:rPr>
        <w:t>גורמי שרשרת האספקה</w:t>
      </w:r>
      <w:r w:rsidRPr="009139BF">
        <w:rPr>
          <w:rFonts w:ascii="David" w:hAnsi="David" w:cs="David"/>
          <w:sz w:val="24"/>
          <w:szCs w:val="24"/>
          <w:rtl/>
        </w:rPr>
        <w:t xml:space="preserve"> – קבלני המשנה של הספק ובכלל זה, יצרני חומרה או ספקי תוכנה או שירות, אשר הספק אינו יכול להחליפם מבלי שהדבר יפגע באספקת השירותים בהתאם לדרישות המכרז. </w:t>
      </w:r>
    </w:p>
    <w:p w14:paraId="67E559E0" w14:textId="77777777" w:rsidR="009139BF" w:rsidRPr="009139BF" w:rsidRDefault="009139BF" w:rsidP="009139BF">
      <w:pPr>
        <w:pStyle w:val="2"/>
        <w:numPr>
          <w:ilvl w:val="1"/>
          <w:numId w:val="47"/>
        </w:numPr>
        <w:rPr>
          <w:rFonts w:ascii="David" w:hAnsi="David" w:cs="David"/>
          <w:sz w:val="24"/>
          <w:szCs w:val="24"/>
          <w:rtl/>
        </w:rPr>
      </w:pPr>
      <w:r w:rsidRPr="009139BF">
        <w:rPr>
          <w:rFonts w:ascii="David" w:hAnsi="David" w:cs="David"/>
          <w:sz w:val="24"/>
          <w:szCs w:val="24"/>
          <w:u w:val="single"/>
          <w:rtl/>
        </w:rPr>
        <w:t>מידע</w:t>
      </w:r>
      <w:r w:rsidRPr="009139BF">
        <w:rPr>
          <w:rFonts w:ascii="David" w:hAnsi="David" w:cs="David"/>
          <w:sz w:val="24"/>
          <w:szCs w:val="24"/>
          <w:rtl/>
        </w:rPr>
        <w:t xml:space="preserve"> – כל מסמך, תכתובת, תכנית, נתון, עובדה, פרט תוכן, מודל, תמונה, סרט, הקלטה, תהליך עסקי, חוות דעת, קוד ולוגיקה, אשר נשמרו או תועדו על ידי הספק באמצעי טכנולוגי מכל סוג שהוא. </w:t>
      </w:r>
    </w:p>
    <w:p w14:paraId="64B5D9D6" w14:textId="77777777" w:rsidR="009139BF" w:rsidRPr="009139BF" w:rsidRDefault="009139BF" w:rsidP="009139BF">
      <w:pPr>
        <w:pStyle w:val="2"/>
        <w:numPr>
          <w:ilvl w:val="1"/>
          <w:numId w:val="47"/>
        </w:numPr>
        <w:rPr>
          <w:rFonts w:ascii="David" w:hAnsi="David" w:cs="David"/>
          <w:sz w:val="24"/>
          <w:szCs w:val="24"/>
        </w:rPr>
      </w:pPr>
      <w:r w:rsidRPr="009139BF">
        <w:rPr>
          <w:rFonts w:ascii="David" w:hAnsi="David" w:cs="David"/>
          <w:sz w:val="24"/>
          <w:szCs w:val="24"/>
          <w:u w:val="single"/>
          <w:rtl/>
        </w:rPr>
        <w:lastRenderedPageBreak/>
        <w:t>מידע רגיש</w:t>
      </w:r>
      <w:r w:rsidRPr="009139BF">
        <w:rPr>
          <w:rFonts w:ascii="David" w:hAnsi="David" w:cs="David"/>
          <w:sz w:val="24"/>
          <w:szCs w:val="24"/>
          <w:rtl/>
        </w:rPr>
        <w:t xml:space="preserve"> – מידע של המזמין אשר יש בחשיפתו כדי לפגוע או לשבש בדרך כלשהי את עבודת המזמין, לפגוע בשירותים המסופקים על ידי המזמין או הממשלה, או לחשוף פרטים ומידע של המזמין אשר אינם נחלת הכלל, ובכלל זה מידע אישי של אזרחים או עובדים, תהליכי עבודה רגישים, שרטוטי מתקנים, תיאור מערכות אבטחה, קוד מקור ותוכנות של מערכות המזמין, מסמכי תכנון של מערכות המזמין או של מערכות המותאמות לשימושו, אמצעי הזדהות ואימות, מידע לגבי מזמינים מסווגים, יעדי הספקה של חומרה או מערכות וכל מידע אחר שיוגדר על ידי המזמין.</w:t>
      </w:r>
    </w:p>
    <w:p w14:paraId="2F72E36D" w14:textId="77777777" w:rsidR="009139BF" w:rsidRPr="009139BF" w:rsidRDefault="009139BF" w:rsidP="009139BF">
      <w:pPr>
        <w:pStyle w:val="2"/>
        <w:numPr>
          <w:ilvl w:val="1"/>
          <w:numId w:val="47"/>
        </w:numPr>
        <w:rPr>
          <w:rFonts w:ascii="David" w:hAnsi="David" w:cs="David"/>
          <w:sz w:val="24"/>
          <w:szCs w:val="24"/>
          <w:rtl/>
        </w:rPr>
      </w:pPr>
      <w:r w:rsidRPr="009139BF">
        <w:rPr>
          <w:rFonts w:ascii="David" w:hAnsi="David" w:cs="David"/>
          <w:sz w:val="24"/>
          <w:szCs w:val="24"/>
          <w:u w:val="single"/>
          <w:rtl/>
        </w:rPr>
        <w:t>מינהל הרכש</w:t>
      </w:r>
      <w:r w:rsidRPr="009139BF">
        <w:rPr>
          <w:rFonts w:ascii="David" w:hAnsi="David" w:cs="David"/>
          <w:sz w:val="24"/>
          <w:szCs w:val="24"/>
          <w:rtl/>
        </w:rPr>
        <w:t xml:space="preserve"> – מינהל הרכש הממשלתי באגף החשב הכללי או נציגו.</w:t>
      </w:r>
    </w:p>
    <w:p w14:paraId="658B89AA" w14:textId="77777777" w:rsidR="009139BF" w:rsidRPr="009139BF" w:rsidRDefault="009139BF" w:rsidP="009139BF">
      <w:pPr>
        <w:pStyle w:val="2"/>
        <w:numPr>
          <w:ilvl w:val="1"/>
          <w:numId w:val="47"/>
        </w:numPr>
        <w:rPr>
          <w:rFonts w:ascii="David" w:hAnsi="David" w:cs="David"/>
          <w:sz w:val="24"/>
          <w:szCs w:val="24"/>
        </w:rPr>
      </w:pPr>
      <w:r w:rsidRPr="009139BF">
        <w:rPr>
          <w:rFonts w:ascii="David" w:hAnsi="David" w:cs="David"/>
          <w:sz w:val="24"/>
          <w:szCs w:val="24"/>
          <w:u w:val="single"/>
          <w:rtl/>
        </w:rPr>
        <w:t>שירות חיוני</w:t>
      </w:r>
      <w:r w:rsidRPr="009139BF">
        <w:rPr>
          <w:rFonts w:ascii="David" w:hAnsi="David" w:cs="David"/>
          <w:sz w:val="24"/>
          <w:szCs w:val="24"/>
          <w:rtl/>
        </w:rPr>
        <w:t xml:space="preserve"> – אחד מאלה: </w:t>
      </w:r>
    </w:p>
    <w:p w14:paraId="352D1A05" w14:textId="77777777" w:rsidR="009139BF" w:rsidRPr="009139BF" w:rsidRDefault="009139BF" w:rsidP="009139BF">
      <w:pPr>
        <w:pStyle w:val="2"/>
        <w:numPr>
          <w:ilvl w:val="2"/>
          <w:numId w:val="47"/>
        </w:numPr>
        <w:ind w:left="1502" w:hanging="708"/>
        <w:rPr>
          <w:rFonts w:ascii="David" w:hAnsi="David" w:cs="David"/>
          <w:sz w:val="24"/>
          <w:szCs w:val="24"/>
        </w:rPr>
      </w:pPr>
      <w:r w:rsidRPr="009139BF">
        <w:rPr>
          <w:rFonts w:ascii="David" w:hAnsi="David" w:cs="David"/>
          <w:sz w:val="24"/>
          <w:szCs w:val="24"/>
          <w:rtl/>
        </w:rPr>
        <w:t xml:space="preserve">שירותים המסופקים על ידי המזמין לאזרחי ותושבי מדינת ישראל אשר תפקודם התקין והסדור הוא קריטי לניהול חיי האזרח או לפעילות המשק. </w:t>
      </w:r>
    </w:p>
    <w:p w14:paraId="1E4C14CD" w14:textId="77777777" w:rsidR="009139BF" w:rsidRPr="009139BF" w:rsidRDefault="009139BF" w:rsidP="009139BF">
      <w:pPr>
        <w:pStyle w:val="2"/>
        <w:numPr>
          <w:ilvl w:val="2"/>
          <w:numId w:val="47"/>
        </w:numPr>
        <w:ind w:left="1502" w:hanging="708"/>
        <w:rPr>
          <w:rFonts w:ascii="David" w:hAnsi="David" w:cs="David"/>
          <w:sz w:val="24"/>
          <w:szCs w:val="24"/>
          <w:rtl/>
        </w:rPr>
      </w:pPr>
      <w:r w:rsidRPr="009139BF">
        <w:rPr>
          <w:rFonts w:ascii="David" w:hAnsi="David" w:cs="David"/>
          <w:sz w:val="24"/>
          <w:szCs w:val="24"/>
          <w:rtl/>
        </w:rPr>
        <w:t>שירות של המזמין הנדרש לתפקודו התקין של המשרד או הממשלה.</w:t>
      </w:r>
    </w:p>
    <w:p w14:paraId="67C6ADEC" w14:textId="77777777" w:rsidR="009139BF" w:rsidRPr="009139BF" w:rsidRDefault="009139BF" w:rsidP="009139BF">
      <w:pPr>
        <w:pStyle w:val="2"/>
        <w:numPr>
          <w:ilvl w:val="1"/>
          <w:numId w:val="47"/>
        </w:numPr>
        <w:rPr>
          <w:rFonts w:ascii="David" w:hAnsi="David" w:cs="David"/>
          <w:sz w:val="24"/>
          <w:szCs w:val="24"/>
        </w:rPr>
      </w:pPr>
      <w:r w:rsidRPr="009139BF">
        <w:rPr>
          <w:rFonts w:ascii="David" w:hAnsi="David" w:cs="David"/>
          <w:sz w:val="24"/>
          <w:szCs w:val="24"/>
          <w:u w:val="single"/>
          <w:rtl/>
        </w:rPr>
        <w:t>תקיפת סייבר</w:t>
      </w:r>
      <w:r w:rsidRPr="009139BF">
        <w:rPr>
          <w:rFonts w:ascii="David" w:hAnsi="David" w:cs="David"/>
          <w:sz w:val="24"/>
          <w:szCs w:val="24"/>
          <w:rtl/>
        </w:rPr>
        <w:t xml:space="preserve"> – אירוע אבטחה אשר נוצר כתוצאה מניסיון לעבור או לעקוף את אמצעי האבטחה או הבקרה שבהם הספק או המזמין עושים שימוש, למנוע גישה לשירות או למידע, או לנצל חולשה קיימת בניסיון לגרום להרס, אובדן, דלף, שינוי, שימוש, חשיפה לא מורשית או גישה לנתוני המזמין.</w:t>
      </w:r>
    </w:p>
    <w:p w14:paraId="4C0B3271" w14:textId="77777777" w:rsidR="009139BF" w:rsidRPr="009139BF" w:rsidRDefault="009139BF" w:rsidP="009139BF">
      <w:pPr>
        <w:pStyle w:val="2"/>
        <w:numPr>
          <w:ilvl w:val="0"/>
          <w:numId w:val="47"/>
        </w:numPr>
        <w:rPr>
          <w:rFonts w:ascii="David" w:hAnsi="David" w:cs="David"/>
          <w:sz w:val="24"/>
          <w:szCs w:val="24"/>
          <w:rtl/>
        </w:rPr>
      </w:pPr>
      <w:r w:rsidRPr="009139BF">
        <w:rPr>
          <w:rFonts w:ascii="David" w:hAnsi="David" w:cs="David"/>
          <w:b/>
          <w:bCs/>
          <w:sz w:val="24"/>
          <w:szCs w:val="24"/>
          <w:rtl/>
        </w:rPr>
        <w:lastRenderedPageBreak/>
        <w:t>כללי</w:t>
      </w:r>
    </w:p>
    <w:p w14:paraId="649AEE9E" w14:textId="77777777" w:rsidR="009139BF" w:rsidRPr="009139BF" w:rsidRDefault="009139BF" w:rsidP="009139BF">
      <w:pPr>
        <w:pStyle w:val="2"/>
        <w:numPr>
          <w:ilvl w:val="1"/>
          <w:numId w:val="47"/>
        </w:numPr>
        <w:rPr>
          <w:rFonts w:ascii="David" w:hAnsi="David" w:cs="David"/>
          <w:sz w:val="24"/>
          <w:szCs w:val="24"/>
        </w:rPr>
      </w:pPr>
      <w:r w:rsidRPr="009139BF">
        <w:rPr>
          <w:rFonts w:ascii="David" w:hAnsi="David" w:cs="David"/>
          <w:sz w:val="24"/>
          <w:szCs w:val="24"/>
          <w:rtl/>
        </w:rPr>
        <w:t>הספק יהיה האחראי הבלעדי על אבטחת המידע שהועבר או נצבר אצלו במסגרת ההתקשרות. בנוסף, הספק יהיה אחראי על אבטחת המערכות, התוכנות והחומרה המשמשת אותו לצורך אספקת השירותים או המוצרים למזמין, על תקינותם, אמינותם (</w:t>
      </w:r>
      <w:r w:rsidRPr="009139BF">
        <w:rPr>
          <w:rFonts w:ascii="David" w:hAnsi="David" w:cs="David"/>
          <w:sz w:val="24"/>
          <w:szCs w:val="24"/>
        </w:rPr>
        <w:t>integrity</w:t>
      </w:r>
      <w:r w:rsidRPr="009139BF">
        <w:rPr>
          <w:rFonts w:ascii="David" w:hAnsi="David" w:cs="David"/>
          <w:sz w:val="24"/>
          <w:szCs w:val="24"/>
          <w:rtl/>
        </w:rPr>
        <w:t xml:space="preserve">) ועל תפקודם השוטף והתקין. לצורך עמידת הספק בחובות אלו יתפעל הספק ויעדכן את אמצעי האבטחה באופן שוטף, ויוודא כי האמצעים הטכנולוגיים המשמשים לאבטחת המידע הם עדכניים ועומדים בסטנדרטים המקובלים בתחום. </w:t>
      </w:r>
    </w:p>
    <w:p w14:paraId="26C10DE0" w14:textId="77777777" w:rsidR="009139BF" w:rsidRPr="009139BF" w:rsidRDefault="009139BF" w:rsidP="009139BF">
      <w:pPr>
        <w:pStyle w:val="2"/>
        <w:numPr>
          <w:ilvl w:val="1"/>
          <w:numId w:val="47"/>
        </w:numPr>
        <w:rPr>
          <w:rFonts w:ascii="David" w:hAnsi="David" w:cs="David"/>
          <w:sz w:val="24"/>
          <w:szCs w:val="24"/>
        </w:rPr>
      </w:pPr>
      <w:r w:rsidRPr="009139BF">
        <w:rPr>
          <w:rFonts w:ascii="David" w:hAnsi="David" w:cs="David"/>
          <w:sz w:val="24"/>
          <w:szCs w:val="24"/>
          <w:rtl/>
        </w:rPr>
        <w:t>מבלי לגרוע מהאמור, ולצורך עמידה בחובותיו על פי טופס זה, מסכים הספק על שיתוף פעולה עם המזמין כמפורט בטופס זה, והכל לצורך ביצוע תקין של התקשרויות עם ממשלת ישראל.</w:t>
      </w:r>
    </w:p>
    <w:p w14:paraId="573E021F" w14:textId="79BEB45F" w:rsidR="009139BF" w:rsidRPr="009139BF" w:rsidRDefault="009139BF" w:rsidP="009139BF">
      <w:pPr>
        <w:pStyle w:val="2"/>
        <w:numPr>
          <w:ilvl w:val="1"/>
          <w:numId w:val="47"/>
        </w:numPr>
        <w:rPr>
          <w:rFonts w:ascii="David" w:hAnsi="David" w:cs="David"/>
          <w:sz w:val="24"/>
          <w:szCs w:val="24"/>
          <w:rtl/>
        </w:rPr>
      </w:pPr>
      <w:r w:rsidRPr="009139BF">
        <w:rPr>
          <w:rFonts w:ascii="David" w:hAnsi="David" w:cs="David"/>
          <w:sz w:val="24"/>
          <w:szCs w:val="24"/>
          <w:rtl/>
        </w:rPr>
        <w:t xml:space="preserve">מנכ"ל הספק או בעל התפקיד הבכיר בחברה יהיה הכתובת לכל פניה באשר לחובות הספק בהתאם לטופס זה, כמפורט בסעיף </w:t>
      </w:r>
      <w:r w:rsidRPr="009139BF">
        <w:rPr>
          <w:rFonts w:ascii="David" w:hAnsi="David" w:cs="David"/>
          <w:sz w:val="24"/>
          <w:szCs w:val="24"/>
          <w:rtl/>
        </w:rPr>
        <w:fldChar w:fldCharType="begin"/>
      </w:r>
      <w:r w:rsidRPr="009139BF">
        <w:rPr>
          <w:rFonts w:ascii="David" w:hAnsi="David" w:cs="David"/>
          <w:sz w:val="24"/>
          <w:szCs w:val="24"/>
          <w:rtl/>
        </w:rPr>
        <w:instrText xml:space="preserve"> </w:instrText>
      </w:r>
      <w:r w:rsidRPr="009139BF">
        <w:rPr>
          <w:rFonts w:ascii="David" w:hAnsi="David" w:cs="David"/>
          <w:sz w:val="24"/>
          <w:szCs w:val="24"/>
        </w:rPr>
        <w:instrText>REF</w:instrText>
      </w:r>
      <w:r w:rsidRPr="009139BF">
        <w:rPr>
          <w:rFonts w:ascii="David" w:hAnsi="David" w:cs="David"/>
          <w:sz w:val="24"/>
          <w:szCs w:val="24"/>
          <w:rtl/>
        </w:rPr>
        <w:instrText xml:space="preserve"> _</w:instrText>
      </w:r>
      <w:r w:rsidRPr="009139BF">
        <w:rPr>
          <w:rFonts w:ascii="David" w:hAnsi="David" w:cs="David"/>
          <w:sz w:val="24"/>
          <w:szCs w:val="24"/>
        </w:rPr>
        <w:instrText>Ref138153021 \r \h</w:instrText>
      </w:r>
      <w:r w:rsidRPr="009139BF">
        <w:rPr>
          <w:rFonts w:ascii="David" w:hAnsi="David" w:cs="David"/>
          <w:sz w:val="24"/>
          <w:szCs w:val="24"/>
          <w:rtl/>
        </w:rPr>
        <w:instrText xml:space="preserve">  \* </w:instrText>
      </w:r>
      <w:r w:rsidRPr="009139BF">
        <w:rPr>
          <w:rFonts w:ascii="David" w:hAnsi="David" w:cs="David"/>
          <w:sz w:val="24"/>
          <w:szCs w:val="24"/>
        </w:rPr>
        <w:instrText>MERGEFORMAT</w:instrText>
      </w:r>
      <w:r w:rsidRPr="009139BF">
        <w:rPr>
          <w:rFonts w:ascii="David" w:hAnsi="David" w:cs="David"/>
          <w:sz w:val="24"/>
          <w:szCs w:val="24"/>
          <w:rtl/>
        </w:rPr>
        <w:instrText xml:space="preserve"> </w:instrText>
      </w:r>
      <w:r w:rsidRPr="009139BF">
        <w:rPr>
          <w:rFonts w:ascii="David" w:hAnsi="David" w:cs="David"/>
          <w:sz w:val="24"/>
          <w:szCs w:val="24"/>
          <w:rtl/>
        </w:rPr>
      </w:r>
      <w:r w:rsidRPr="009139BF">
        <w:rPr>
          <w:rFonts w:ascii="David" w:hAnsi="David" w:cs="David"/>
          <w:sz w:val="24"/>
          <w:szCs w:val="24"/>
          <w:rtl/>
        </w:rPr>
        <w:fldChar w:fldCharType="separate"/>
      </w:r>
      <w:r w:rsidR="000175AB">
        <w:rPr>
          <w:rFonts w:ascii="David" w:hAnsi="David" w:cs="David"/>
          <w:sz w:val="24"/>
          <w:szCs w:val="24"/>
          <w:rtl/>
        </w:rPr>
        <w:t>‏7</w:t>
      </w:r>
      <w:r w:rsidRPr="009139BF">
        <w:rPr>
          <w:rFonts w:ascii="David" w:hAnsi="David" w:cs="David"/>
          <w:sz w:val="24"/>
          <w:szCs w:val="24"/>
          <w:rtl/>
        </w:rPr>
        <w:fldChar w:fldCharType="end"/>
      </w:r>
      <w:r w:rsidRPr="009139BF">
        <w:rPr>
          <w:rFonts w:ascii="David" w:hAnsi="David" w:cs="David"/>
          <w:sz w:val="24"/>
          <w:szCs w:val="24"/>
          <w:rtl/>
        </w:rPr>
        <w:t xml:space="preserve"> להלן, אלא אם מינה נציג אחר מטעמו והודיע על כך בכתב למזמין.</w:t>
      </w:r>
    </w:p>
    <w:p w14:paraId="00E43E80" w14:textId="77777777" w:rsidR="009139BF" w:rsidRPr="009139BF" w:rsidRDefault="009139BF" w:rsidP="009139BF">
      <w:pPr>
        <w:pStyle w:val="3f6"/>
        <w:numPr>
          <w:ilvl w:val="1"/>
          <w:numId w:val="47"/>
        </w:numPr>
        <w:tabs>
          <w:tab w:val="clear" w:pos="1334"/>
        </w:tabs>
        <w:spacing w:before="0" w:after="120"/>
        <w:contextualSpacing/>
        <w:jc w:val="both"/>
        <w:outlineLvl w:val="9"/>
        <w:rPr>
          <w:rFonts w:ascii="David" w:hAnsi="David"/>
        </w:rPr>
      </w:pPr>
      <w:r w:rsidRPr="009139BF">
        <w:rPr>
          <w:rFonts w:ascii="David" w:hAnsi="David"/>
          <w:rtl/>
        </w:rPr>
        <w:t>הספק מתחייב לתקן ליקויים שנמצאו על ידי המזמין בפרק זמן סביר ועל חשבונו, וכן מסכים כי ככל שלא יתקן ליקויים כאמור בפרק זמן סביר, יהווה הדבר הפרה יסודית של ההסכם, ויהווה עילה להפסקת התקשרות בכפוף לשימוע.</w:t>
      </w:r>
    </w:p>
    <w:p w14:paraId="4F3E62CE" w14:textId="77777777" w:rsidR="009139BF" w:rsidRPr="009139BF" w:rsidRDefault="009139BF" w:rsidP="009139BF">
      <w:pPr>
        <w:pStyle w:val="3f6"/>
        <w:numPr>
          <w:ilvl w:val="1"/>
          <w:numId w:val="47"/>
        </w:numPr>
        <w:tabs>
          <w:tab w:val="clear" w:pos="1334"/>
        </w:tabs>
        <w:spacing w:before="0" w:after="0"/>
        <w:contextualSpacing/>
        <w:jc w:val="both"/>
        <w:outlineLvl w:val="9"/>
        <w:rPr>
          <w:rFonts w:ascii="David" w:hAnsi="David"/>
          <w:rtl/>
        </w:rPr>
      </w:pPr>
      <w:r w:rsidRPr="009139BF">
        <w:rPr>
          <w:rFonts w:ascii="David" w:hAnsi="David"/>
          <w:rtl/>
        </w:rPr>
        <w:t>חובות הספק לפי טופס זה יחולו כל עוד מידע רגיש של המזמין שמור במערכותיו.</w:t>
      </w:r>
    </w:p>
    <w:p w14:paraId="27615C6B" w14:textId="77777777" w:rsidR="009139BF" w:rsidRPr="009139BF" w:rsidRDefault="009139BF" w:rsidP="009139BF">
      <w:pPr>
        <w:pStyle w:val="2"/>
        <w:numPr>
          <w:ilvl w:val="0"/>
          <w:numId w:val="47"/>
        </w:numPr>
        <w:rPr>
          <w:rFonts w:ascii="David" w:hAnsi="David" w:cs="David"/>
          <w:b/>
          <w:bCs/>
          <w:sz w:val="24"/>
          <w:szCs w:val="24"/>
        </w:rPr>
      </w:pPr>
      <w:r w:rsidRPr="009139BF">
        <w:rPr>
          <w:rFonts w:ascii="David" w:hAnsi="David" w:cs="David"/>
          <w:b/>
          <w:bCs/>
          <w:sz w:val="24"/>
          <w:szCs w:val="24"/>
          <w:rtl/>
        </w:rPr>
        <w:lastRenderedPageBreak/>
        <w:t>חובת דיווח</w:t>
      </w:r>
    </w:p>
    <w:p w14:paraId="5D23432B" w14:textId="73F2ABC8" w:rsidR="009139BF" w:rsidRPr="009139BF" w:rsidRDefault="009139BF" w:rsidP="009139BF">
      <w:pPr>
        <w:pStyle w:val="3f6"/>
        <w:numPr>
          <w:ilvl w:val="1"/>
          <w:numId w:val="47"/>
        </w:numPr>
        <w:tabs>
          <w:tab w:val="clear" w:pos="1334"/>
          <w:tab w:val="left" w:pos="1360"/>
        </w:tabs>
        <w:spacing w:before="0" w:after="0"/>
        <w:contextualSpacing/>
        <w:jc w:val="both"/>
        <w:outlineLvl w:val="9"/>
        <w:rPr>
          <w:rFonts w:ascii="David" w:hAnsi="David"/>
        </w:rPr>
      </w:pPr>
      <w:bookmarkStart w:id="215" w:name="_Ref58244595"/>
      <w:r w:rsidRPr="009139BF">
        <w:rPr>
          <w:rFonts w:ascii="David" w:hAnsi="David"/>
          <w:rtl/>
        </w:rPr>
        <w:t>הספק</w:t>
      </w:r>
      <w:r w:rsidRPr="009139BF" w:rsidDel="004507B3">
        <w:rPr>
          <w:rFonts w:ascii="David" w:hAnsi="David"/>
          <w:rtl/>
        </w:rPr>
        <w:t xml:space="preserve"> </w:t>
      </w:r>
      <w:r w:rsidRPr="009139BF">
        <w:rPr>
          <w:rFonts w:ascii="David" w:hAnsi="David"/>
          <w:rtl/>
        </w:rPr>
        <w:t xml:space="preserve">מתחייב להודיע למזמין (כאמור בסעיף </w:t>
      </w:r>
      <w:r w:rsidRPr="009139BF">
        <w:rPr>
          <w:rFonts w:ascii="David" w:hAnsi="David"/>
          <w:rtl/>
        </w:rPr>
        <w:fldChar w:fldCharType="begin"/>
      </w:r>
      <w:r w:rsidRPr="009139BF">
        <w:rPr>
          <w:rFonts w:ascii="David" w:hAnsi="David"/>
          <w:rtl/>
        </w:rPr>
        <w:instrText xml:space="preserve"> </w:instrText>
      </w:r>
      <w:r w:rsidRPr="009139BF">
        <w:rPr>
          <w:rFonts w:ascii="David" w:hAnsi="David"/>
        </w:rPr>
        <w:instrText>REF</w:instrText>
      </w:r>
      <w:r w:rsidRPr="009139BF">
        <w:rPr>
          <w:rFonts w:ascii="David" w:hAnsi="David"/>
          <w:rtl/>
        </w:rPr>
        <w:instrText xml:space="preserve"> _</w:instrText>
      </w:r>
      <w:r w:rsidRPr="009139BF">
        <w:rPr>
          <w:rFonts w:ascii="David" w:hAnsi="David"/>
        </w:rPr>
        <w:instrText>Ref142300009 \r \h</w:instrText>
      </w:r>
      <w:r w:rsidRPr="009139BF">
        <w:rPr>
          <w:rFonts w:ascii="David" w:hAnsi="David"/>
          <w:rtl/>
        </w:rPr>
        <w:instrText xml:space="preserve">  \* </w:instrText>
      </w:r>
      <w:r w:rsidRPr="009139BF">
        <w:rPr>
          <w:rFonts w:ascii="David" w:hAnsi="David"/>
        </w:rPr>
        <w:instrText>MERGEFORMAT</w:instrText>
      </w:r>
      <w:r w:rsidRPr="009139BF">
        <w:rPr>
          <w:rFonts w:ascii="David" w:hAnsi="David"/>
          <w:rtl/>
        </w:rPr>
        <w:instrText xml:space="preserve"> </w:instrText>
      </w:r>
      <w:r w:rsidRPr="009139BF">
        <w:rPr>
          <w:rFonts w:ascii="David" w:hAnsi="David"/>
          <w:rtl/>
        </w:rPr>
      </w:r>
      <w:r w:rsidRPr="009139BF">
        <w:rPr>
          <w:rFonts w:ascii="David" w:hAnsi="David"/>
          <w:rtl/>
        </w:rPr>
        <w:fldChar w:fldCharType="separate"/>
      </w:r>
      <w:r w:rsidR="000175AB">
        <w:rPr>
          <w:rFonts w:ascii="David" w:hAnsi="David"/>
          <w:rtl/>
        </w:rPr>
        <w:t>‏3.2</w:t>
      </w:r>
      <w:r w:rsidRPr="009139BF">
        <w:rPr>
          <w:rFonts w:ascii="David" w:hAnsi="David"/>
          <w:rtl/>
        </w:rPr>
        <w:fldChar w:fldCharType="end"/>
      </w:r>
      <w:r w:rsidRPr="009139BF">
        <w:rPr>
          <w:rFonts w:ascii="David" w:hAnsi="David"/>
          <w:rtl/>
        </w:rPr>
        <w:t xml:space="preserve">) ולמרכז הארצי לניהול אירועי סייבר (כאמור בסעיף </w:t>
      </w:r>
      <w:r w:rsidRPr="009139BF">
        <w:rPr>
          <w:rFonts w:ascii="David" w:hAnsi="David"/>
          <w:rtl/>
        </w:rPr>
        <w:fldChar w:fldCharType="begin"/>
      </w:r>
      <w:r w:rsidRPr="009139BF">
        <w:rPr>
          <w:rFonts w:ascii="David" w:hAnsi="David"/>
          <w:rtl/>
        </w:rPr>
        <w:instrText xml:space="preserve"> </w:instrText>
      </w:r>
      <w:r w:rsidRPr="009139BF">
        <w:rPr>
          <w:rFonts w:ascii="David" w:hAnsi="David"/>
        </w:rPr>
        <w:instrText>REF</w:instrText>
      </w:r>
      <w:r w:rsidRPr="009139BF">
        <w:rPr>
          <w:rFonts w:ascii="David" w:hAnsi="David"/>
          <w:rtl/>
        </w:rPr>
        <w:instrText xml:space="preserve"> _</w:instrText>
      </w:r>
      <w:r w:rsidRPr="009139BF">
        <w:rPr>
          <w:rFonts w:ascii="David" w:hAnsi="David"/>
        </w:rPr>
        <w:instrText>Ref142300052 \r \h</w:instrText>
      </w:r>
      <w:r w:rsidRPr="009139BF">
        <w:rPr>
          <w:rFonts w:ascii="David" w:hAnsi="David"/>
          <w:rtl/>
        </w:rPr>
        <w:instrText xml:space="preserve">  \* </w:instrText>
      </w:r>
      <w:r w:rsidRPr="009139BF">
        <w:rPr>
          <w:rFonts w:ascii="David" w:hAnsi="David"/>
        </w:rPr>
        <w:instrText>MERGEFORMAT</w:instrText>
      </w:r>
      <w:r w:rsidRPr="009139BF">
        <w:rPr>
          <w:rFonts w:ascii="David" w:hAnsi="David"/>
          <w:rtl/>
        </w:rPr>
        <w:instrText xml:space="preserve"> </w:instrText>
      </w:r>
      <w:r w:rsidRPr="009139BF">
        <w:rPr>
          <w:rFonts w:ascii="David" w:hAnsi="David"/>
          <w:rtl/>
        </w:rPr>
      </w:r>
      <w:r w:rsidRPr="009139BF">
        <w:rPr>
          <w:rFonts w:ascii="David" w:hAnsi="David"/>
          <w:rtl/>
        </w:rPr>
        <w:fldChar w:fldCharType="separate"/>
      </w:r>
      <w:r w:rsidR="000175AB">
        <w:rPr>
          <w:rFonts w:ascii="David" w:hAnsi="David"/>
          <w:rtl/>
        </w:rPr>
        <w:t>‏3.3</w:t>
      </w:r>
      <w:r w:rsidRPr="009139BF">
        <w:rPr>
          <w:rFonts w:ascii="David" w:hAnsi="David"/>
          <w:rtl/>
        </w:rPr>
        <w:fldChar w:fldCharType="end"/>
      </w:r>
      <w:r w:rsidRPr="009139BF">
        <w:rPr>
          <w:rFonts w:ascii="David" w:hAnsi="David"/>
          <w:rtl/>
        </w:rPr>
        <w:t>), בהקדם האפשרי, במהלך כל שעות היממה ובכל יום בשבוע, וללא שיהוי, על כל אירוע אבטחה אשר מסכן מידע או מערכות של המזמין או עלול להשפיע על יכולתו לעמוד בהתחייבויותיו נשוא ההסכם, ובפרט יודיע למזמין ולמרכז הארצי לניהול אירועי סייבר על האירועים הבאים:</w:t>
      </w:r>
      <w:bookmarkEnd w:id="215"/>
    </w:p>
    <w:p w14:paraId="2CD4C1B5" w14:textId="77777777" w:rsidR="009139BF" w:rsidRPr="009139BF" w:rsidRDefault="009139BF" w:rsidP="009139BF">
      <w:pPr>
        <w:pStyle w:val="3f6"/>
        <w:numPr>
          <w:ilvl w:val="2"/>
          <w:numId w:val="47"/>
        </w:numPr>
        <w:tabs>
          <w:tab w:val="clear" w:pos="1334"/>
          <w:tab w:val="left" w:pos="1502"/>
        </w:tabs>
        <w:spacing w:before="0" w:after="0"/>
        <w:ind w:left="1502" w:hanging="708"/>
        <w:contextualSpacing/>
        <w:jc w:val="both"/>
        <w:outlineLvl w:val="9"/>
        <w:rPr>
          <w:rFonts w:ascii="David" w:hAnsi="David"/>
        </w:rPr>
      </w:pPr>
      <w:r w:rsidRPr="009139BF">
        <w:rPr>
          <w:rFonts w:ascii="David" w:hAnsi="David"/>
          <w:rtl/>
        </w:rPr>
        <w:t>אירוע אבטחה או ניסיון תקיפה סייבר אשר הביא לדלף מידע הקשור למזמין או לשיבושו של מידע או קוד תוכנה.</w:t>
      </w:r>
    </w:p>
    <w:p w14:paraId="7918049B" w14:textId="77777777" w:rsidR="009139BF" w:rsidRPr="009139BF" w:rsidRDefault="009139BF" w:rsidP="009139BF">
      <w:pPr>
        <w:pStyle w:val="2"/>
        <w:numPr>
          <w:ilvl w:val="2"/>
          <w:numId w:val="47"/>
        </w:numPr>
        <w:ind w:left="1502" w:hanging="708"/>
        <w:rPr>
          <w:rFonts w:ascii="David" w:hAnsi="David" w:cs="David"/>
          <w:sz w:val="24"/>
          <w:szCs w:val="24"/>
        </w:rPr>
      </w:pPr>
      <w:r w:rsidRPr="009139BF">
        <w:rPr>
          <w:rFonts w:ascii="David" w:hAnsi="David" w:cs="David"/>
          <w:sz w:val="24"/>
          <w:szCs w:val="24"/>
          <w:rtl/>
        </w:rPr>
        <w:t>אירוע אבטחה או ניסיון תקיפת סייבר אשר עלול להביא לפגיעה במערכות המזמין, במערכות המסופקות לו, במידע של המזמין או בקוד המשמש אותו.</w:t>
      </w:r>
    </w:p>
    <w:p w14:paraId="2975B5EE" w14:textId="77777777" w:rsidR="009139BF" w:rsidRPr="009139BF" w:rsidRDefault="009139BF" w:rsidP="009139BF">
      <w:pPr>
        <w:pStyle w:val="2"/>
        <w:numPr>
          <w:ilvl w:val="2"/>
          <w:numId w:val="47"/>
        </w:numPr>
        <w:ind w:left="1502" w:hanging="708"/>
        <w:rPr>
          <w:rFonts w:ascii="David" w:hAnsi="David" w:cs="David"/>
          <w:sz w:val="24"/>
          <w:szCs w:val="24"/>
        </w:rPr>
      </w:pPr>
      <w:r w:rsidRPr="009139BF">
        <w:rPr>
          <w:rFonts w:ascii="David" w:hAnsi="David" w:cs="David"/>
          <w:sz w:val="24"/>
          <w:szCs w:val="24"/>
          <w:rtl/>
        </w:rPr>
        <w:t xml:space="preserve">אירוע אבטחה או ניסיון תקיפת סייבר אשר מטרתו לאסוף מידע על המזמין. </w:t>
      </w:r>
    </w:p>
    <w:p w14:paraId="23D13C9C" w14:textId="77777777" w:rsidR="009139BF" w:rsidRPr="009139BF" w:rsidRDefault="009139BF" w:rsidP="009139BF">
      <w:pPr>
        <w:pStyle w:val="2"/>
        <w:numPr>
          <w:ilvl w:val="1"/>
          <w:numId w:val="47"/>
        </w:numPr>
        <w:rPr>
          <w:rFonts w:ascii="David" w:hAnsi="David" w:cs="David"/>
          <w:sz w:val="24"/>
          <w:szCs w:val="24"/>
        </w:rPr>
      </w:pPr>
      <w:bookmarkStart w:id="216" w:name="_Ref142300009"/>
      <w:bookmarkStart w:id="217" w:name="_Ref58234262"/>
      <w:r w:rsidRPr="009139BF">
        <w:rPr>
          <w:rFonts w:ascii="David" w:hAnsi="David" w:cs="David"/>
          <w:sz w:val="24"/>
          <w:szCs w:val="24"/>
          <w:rtl/>
        </w:rPr>
        <w:t>הדיווח למזמין יעשה באמצעות פרטי הקשר של המזמין אשר מפורטים להלן:</w:t>
      </w:r>
      <w:bookmarkEnd w:id="216"/>
    </w:p>
    <w:p w14:paraId="2D0EFBA6" w14:textId="77777777" w:rsidR="009139BF" w:rsidRPr="009139BF" w:rsidRDefault="009139BF" w:rsidP="009139BF">
      <w:pPr>
        <w:pStyle w:val="2"/>
        <w:ind w:left="720" w:firstLine="0"/>
        <w:rPr>
          <w:rFonts w:ascii="David" w:hAnsi="David" w:cs="David"/>
          <w:sz w:val="24"/>
          <w:szCs w:val="24"/>
        </w:rPr>
      </w:pPr>
      <w:r w:rsidRPr="009139BF">
        <w:rPr>
          <w:rFonts w:ascii="David" w:hAnsi="David" w:cs="David"/>
          <w:sz w:val="24"/>
          <w:szCs w:val="24"/>
          <w:rtl/>
        </w:rPr>
        <w:t>___________________________________________________________.</w:t>
      </w:r>
    </w:p>
    <w:p w14:paraId="32D8D404" w14:textId="77777777" w:rsidR="009139BF" w:rsidRPr="009139BF" w:rsidRDefault="009139BF" w:rsidP="009139BF">
      <w:pPr>
        <w:pStyle w:val="2"/>
        <w:numPr>
          <w:ilvl w:val="1"/>
          <w:numId w:val="47"/>
        </w:numPr>
        <w:rPr>
          <w:rFonts w:ascii="David" w:hAnsi="David" w:cs="David"/>
          <w:sz w:val="24"/>
          <w:szCs w:val="24"/>
        </w:rPr>
      </w:pPr>
      <w:bookmarkStart w:id="218" w:name="_Ref142300052"/>
      <w:r w:rsidRPr="009139BF">
        <w:rPr>
          <w:rFonts w:ascii="David" w:hAnsi="David" w:cs="David"/>
          <w:sz w:val="24"/>
          <w:szCs w:val="24"/>
          <w:rtl/>
        </w:rPr>
        <w:t>הדיווח למרכז הארצי לניהול אירועי סייבר (</w:t>
      </w:r>
      <w:r w:rsidRPr="009139BF">
        <w:rPr>
          <w:rFonts w:ascii="David" w:hAnsi="David" w:cs="David"/>
          <w:sz w:val="24"/>
          <w:szCs w:val="24"/>
        </w:rPr>
        <w:t>CERT</w:t>
      </w:r>
      <w:r w:rsidRPr="009139BF">
        <w:rPr>
          <w:rFonts w:ascii="David" w:hAnsi="David" w:cs="David"/>
          <w:sz w:val="24"/>
          <w:szCs w:val="24"/>
          <w:rtl/>
        </w:rPr>
        <w:t>) יעשב באחד מהאמצעים הבאים:</w:t>
      </w:r>
      <w:bookmarkEnd w:id="218"/>
    </w:p>
    <w:p w14:paraId="434A6695" w14:textId="77777777" w:rsidR="009139BF" w:rsidRPr="009139BF" w:rsidRDefault="009139BF" w:rsidP="009139BF">
      <w:pPr>
        <w:pStyle w:val="2"/>
        <w:numPr>
          <w:ilvl w:val="2"/>
          <w:numId w:val="47"/>
        </w:numPr>
        <w:rPr>
          <w:rFonts w:ascii="David" w:hAnsi="David" w:cs="David"/>
          <w:sz w:val="24"/>
          <w:szCs w:val="24"/>
        </w:rPr>
      </w:pPr>
      <w:r w:rsidRPr="009139BF">
        <w:rPr>
          <w:rFonts w:ascii="David" w:hAnsi="David" w:cs="David"/>
          <w:color w:val="272727"/>
          <w:sz w:val="24"/>
          <w:szCs w:val="24"/>
          <w:shd w:val="clear" w:color="auto" w:fill="FFFFFF"/>
          <w:rtl/>
        </w:rPr>
        <w:t>חיוג חירום מקוצר ל</w:t>
      </w:r>
      <w:r w:rsidRPr="009139BF">
        <w:rPr>
          <w:rFonts w:ascii="David" w:hAnsi="David" w:cs="David"/>
          <w:color w:val="212529"/>
          <w:sz w:val="24"/>
          <w:szCs w:val="24"/>
          <w:shd w:val="clear" w:color="auto" w:fill="FFFFFF"/>
          <w:rtl/>
        </w:rPr>
        <w:t>מרכז המבצעי לניהול אירועי סייבר</w:t>
      </w:r>
      <w:r w:rsidRPr="009139BF">
        <w:rPr>
          <w:rFonts w:ascii="David" w:hAnsi="David" w:cs="David"/>
          <w:color w:val="272727"/>
          <w:sz w:val="24"/>
          <w:szCs w:val="24"/>
          <w:shd w:val="clear" w:color="auto" w:fill="FFFFFF"/>
          <w:rtl/>
        </w:rPr>
        <w:t xml:space="preserve"> במספר 119</w:t>
      </w:r>
      <w:r w:rsidRPr="009139BF">
        <w:rPr>
          <w:rFonts w:ascii="David" w:hAnsi="David" w:cs="David"/>
          <w:sz w:val="24"/>
          <w:szCs w:val="24"/>
          <w:rtl/>
        </w:rPr>
        <w:t>.</w:t>
      </w:r>
      <w:r w:rsidRPr="009139BF">
        <w:rPr>
          <w:rFonts w:ascii="David" w:hAnsi="David" w:cs="David"/>
          <w:color w:val="212529"/>
          <w:sz w:val="24"/>
          <w:szCs w:val="24"/>
          <w:shd w:val="clear" w:color="auto" w:fill="FFFFFF"/>
          <w:rtl/>
        </w:rPr>
        <w:t xml:space="preserve"> </w:t>
      </w:r>
    </w:p>
    <w:p w14:paraId="184E46C3" w14:textId="77777777" w:rsidR="009139BF" w:rsidRPr="009139BF" w:rsidRDefault="009139BF" w:rsidP="009139BF">
      <w:pPr>
        <w:pStyle w:val="2"/>
        <w:numPr>
          <w:ilvl w:val="2"/>
          <w:numId w:val="47"/>
        </w:numPr>
        <w:rPr>
          <w:rFonts w:ascii="David" w:hAnsi="David" w:cs="David"/>
          <w:sz w:val="24"/>
          <w:szCs w:val="24"/>
        </w:rPr>
      </w:pPr>
      <w:r w:rsidRPr="009139BF">
        <w:rPr>
          <w:rFonts w:ascii="David" w:hAnsi="David" w:cs="David"/>
          <w:sz w:val="24"/>
          <w:szCs w:val="24"/>
          <w:rtl/>
        </w:rPr>
        <w:t xml:space="preserve">פניה באמצעות הדואר האלקטרוני: </w:t>
      </w:r>
      <w:hyperlink r:id="rId32" w:tooltip="כתובת מייל לפנייה" w:history="1">
        <w:r w:rsidRPr="009139BF">
          <w:rPr>
            <w:rStyle w:val="Hyperlink"/>
            <w:rFonts w:ascii="David" w:hAnsi="David" w:cs="David"/>
            <w:sz w:val="24"/>
            <w:szCs w:val="24"/>
          </w:rPr>
          <w:t>119@cyber.gov.il</w:t>
        </w:r>
      </w:hyperlink>
      <w:r w:rsidRPr="009139BF">
        <w:rPr>
          <w:rFonts w:ascii="David" w:hAnsi="David" w:cs="David"/>
          <w:color w:val="212529"/>
          <w:sz w:val="24"/>
          <w:szCs w:val="24"/>
          <w:rtl/>
        </w:rPr>
        <w:t>.</w:t>
      </w:r>
      <w:r w:rsidRPr="009139BF">
        <w:rPr>
          <w:rFonts w:ascii="David" w:hAnsi="David" w:cs="David"/>
          <w:sz w:val="24"/>
          <w:szCs w:val="24"/>
          <w:rtl/>
        </w:rPr>
        <w:t xml:space="preserve"> </w:t>
      </w:r>
    </w:p>
    <w:p w14:paraId="0DFD5825" w14:textId="77777777" w:rsidR="009139BF" w:rsidRPr="009139BF" w:rsidRDefault="009139BF" w:rsidP="009139BF">
      <w:pPr>
        <w:pStyle w:val="2"/>
        <w:numPr>
          <w:ilvl w:val="1"/>
          <w:numId w:val="47"/>
        </w:numPr>
        <w:rPr>
          <w:rFonts w:ascii="David" w:hAnsi="David" w:cs="David"/>
          <w:b/>
          <w:bCs/>
          <w:sz w:val="24"/>
          <w:szCs w:val="24"/>
          <w:rtl/>
        </w:rPr>
      </w:pPr>
      <w:bookmarkStart w:id="219" w:name="_Ref138681076"/>
      <w:r w:rsidRPr="009139BF">
        <w:rPr>
          <w:rFonts w:ascii="David" w:hAnsi="David" w:cs="David"/>
          <w:sz w:val="24"/>
          <w:szCs w:val="24"/>
          <w:rtl/>
        </w:rPr>
        <w:lastRenderedPageBreak/>
        <w:t xml:space="preserve">במקרים האמורים לעיל, על הספק להודיע למזמין ולמרכז הארצי לניהול אירועי סייבר על התרחשות האירוע ועל כל פרט נוסף ביחס לאירוע זה. </w:t>
      </w:r>
      <w:r w:rsidRPr="009139BF">
        <w:rPr>
          <w:rFonts w:ascii="David" w:hAnsi="David" w:cs="David"/>
          <w:b/>
          <w:bCs/>
          <w:sz w:val="24"/>
          <w:szCs w:val="24"/>
          <w:rtl/>
        </w:rPr>
        <w:t>חובה זו תחול גם אם אין ביד הספק את כלל המידע הרלוונטי, ועליו יהיה לעדכן את דיווחיו בהתאם למידע שיצטבר אצלו ולהנחיות המזמין</w:t>
      </w:r>
      <w:r w:rsidRPr="009139BF">
        <w:rPr>
          <w:rFonts w:ascii="David" w:hAnsi="David" w:cs="David"/>
          <w:sz w:val="24"/>
          <w:szCs w:val="24"/>
          <w:rtl/>
        </w:rPr>
        <w:t>. על הדיווח לכלול לפחות את הפרטים הבאים:</w:t>
      </w:r>
      <w:bookmarkEnd w:id="217"/>
      <w:bookmarkEnd w:id="219"/>
      <w:r w:rsidRPr="009139BF">
        <w:rPr>
          <w:rFonts w:ascii="David" w:hAnsi="David" w:cs="David"/>
          <w:sz w:val="24"/>
          <w:szCs w:val="24"/>
          <w:rtl/>
        </w:rPr>
        <w:t xml:space="preserve"> </w:t>
      </w:r>
    </w:p>
    <w:p w14:paraId="4B2B4AD9" w14:textId="77777777" w:rsidR="009139BF" w:rsidRPr="009139BF" w:rsidRDefault="009139BF" w:rsidP="009139BF">
      <w:pPr>
        <w:pStyle w:val="2"/>
        <w:numPr>
          <w:ilvl w:val="2"/>
          <w:numId w:val="47"/>
        </w:numPr>
        <w:ind w:left="1360" w:hanging="640"/>
        <w:rPr>
          <w:rFonts w:ascii="David" w:hAnsi="David" w:cs="David"/>
          <w:sz w:val="24"/>
          <w:szCs w:val="24"/>
        </w:rPr>
      </w:pPr>
      <w:r w:rsidRPr="009139BF">
        <w:rPr>
          <w:rFonts w:ascii="David" w:hAnsi="David" w:cs="David"/>
          <w:sz w:val="24"/>
          <w:szCs w:val="24"/>
          <w:rtl/>
        </w:rPr>
        <w:t>תיאור כללי של האירוע, אופן התרחשותו, ציר הזמן הידוע של האירוע וכולי.</w:t>
      </w:r>
    </w:p>
    <w:p w14:paraId="56E344A4" w14:textId="77777777" w:rsidR="009139BF" w:rsidRPr="009139BF" w:rsidRDefault="009139BF" w:rsidP="009139BF">
      <w:pPr>
        <w:pStyle w:val="2"/>
        <w:numPr>
          <w:ilvl w:val="2"/>
          <w:numId w:val="47"/>
        </w:numPr>
        <w:ind w:left="1360" w:hanging="640"/>
        <w:rPr>
          <w:rFonts w:ascii="David" w:hAnsi="David" w:cs="David"/>
          <w:b/>
          <w:bCs/>
          <w:sz w:val="24"/>
          <w:szCs w:val="24"/>
        </w:rPr>
      </w:pPr>
      <w:r w:rsidRPr="009139BF">
        <w:rPr>
          <w:rFonts w:ascii="David" w:hAnsi="David" w:cs="David"/>
          <w:sz w:val="24"/>
          <w:szCs w:val="24"/>
          <w:rtl/>
        </w:rPr>
        <w:t xml:space="preserve">אופן הטיפול באירוע, והאמצעים הננקטים באופן מידי לצורך צמצום הנזק ומזעור החשיפה בטווח הזמן המיידי. </w:t>
      </w:r>
    </w:p>
    <w:p w14:paraId="67CD314D" w14:textId="77777777" w:rsidR="009139BF" w:rsidRPr="009139BF" w:rsidRDefault="009139BF" w:rsidP="009139BF">
      <w:pPr>
        <w:pStyle w:val="2"/>
        <w:numPr>
          <w:ilvl w:val="2"/>
          <w:numId w:val="47"/>
        </w:numPr>
        <w:ind w:left="1360" w:hanging="640"/>
        <w:rPr>
          <w:rFonts w:ascii="David" w:hAnsi="David" w:cs="David"/>
          <w:sz w:val="24"/>
          <w:szCs w:val="24"/>
        </w:rPr>
      </w:pPr>
      <w:r w:rsidRPr="009139BF">
        <w:rPr>
          <w:rFonts w:ascii="David" w:hAnsi="David" w:cs="David"/>
          <w:sz w:val="24"/>
          <w:szCs w:val="24"/>
          <w:rtl/>
        </w:rPr>
        <w:t>המערכות אשר נפגעו או היו היעד לתקיפה.</w:t>
      </w:r>
    </w:p>
    <w:p w14:paraId="45E93C20" w14:textId="77777777" w:rsidR="009139BF" w:rsidRPr="009139BF" w:rsidRDefault="009139BF" w:rsidP="009139BF">
      <w:pPr>
        <w:pStyle w:val="2"/>
        <w:numPr>
          <w:ilvl w:val="2"/>
          <w:numId w:val="47"/>
        </w:numPr>
        <w:ind w:left="1360" w:hanging="640"/>
        <w:rPr>
          <w:rFonts w:ascii="David" w:hAnsi="David" w:cs="David"/>
          <w:sz w:val="24"/>
          <w:szCs w:val="24"/>
        </w:rPr>
      </w:pPr>
      <w:r w:rsidRPr="009139BF">
        <w:rPr>
          <w:rFonts w:ascii="David" w:hAnsi="David" w:cs="David"/>
          <w:sz w:val="24"/>
          <w:szCs w:val="24"/>
          <w:rtl/>
        </w:rPr>
        <w:t>המידע אשר זלג, נפגע או שהיה היעד לתקיפה.</w:t>
      </w:r>
    </w:p>
    <w:p w14:paraId="1FB479B5" w14:textId="77777777" w:rsidR="009139BF" w:rsidRPr="009139BF" w:rsidRDefault="009139BF" w:rsidP="009139BF">
      <w:pPr>
        <w:pStyle w:val="2"/>
        <w:numPr>
          <w:ilvl w:val="2"/>
          <w:numId w:val="47"/>
        </w:numPr>
        <w:ind w:left="1360" w:hanging="640"/>
        <w:rPr>
          <w:rFonts w:ascii="David" w:hAnsi="David" w:cs="David"/>
          <w:sz w:val="24"/>
          <w:szCs w:val="24"/>
        </w:rPr>
      </w:pPr>
      <w:r w:rsidRPr="009139BF">
        <w:rPr>
          <w:rFonts w:ascii="David" w:hAnsi="David" w:cs="David"/>
          <w:sz w:val="24"/>
          <w:szCs w:val="24"/>
          <w:rtl/>
        </w:rPr>
        <w:t>ניתוח דרכי התקיפה, החולשות ששימשו את התקיפה וכל מידע רלוונטי אחר.</w:t>
      </w:r>
    </w:p>
    <w:p w14:paraId="69ADE5AD" w14:textId="77777777" w:rsidR="009139BF" w:rsidRPr="009139BF" w:rsidRDefault="009139BF" w:rsidP="009139BF">
      <w:pPr>
        <w:pStyle w:val="2"/>
        <w:numPr>
          <w:ilvl w:val="2"/>
          <w:numId w:val="47"/>
        </w:numPr>
        <w:ind w:left="1360" w:hanging="640"/>
        <w:rPr>
          <w:rFonts w:ascii="David" w:hAnsi="David" w:cs="David"/>
          <w:sz w:val="24"/>
          <w:szCs w:val="24"/>
        </w:rPr>
      </w:pPr>
      <w:r w:rsidRPr="009139BF">
        <w:rPr>
          <w:rFonts w:ascii="David" w:hAnsi="David" w:cs="David"/>
          <w:sz w:val="24"/>
          <w:szCs w:val="24"/>
          <w:rtl/>
        </w:rPr>
        <w:t>פעולות מתקנות למניעת הישנות אירועים אלו בעתיד.</w:t>
      </w:r>
    </w:p>
    <w:p w14:paraId="4F50FE48" w14:textId="77777777" w:rsidR="009139BF" w:rsidRPr="009139BF" w:rsidRDefault="009139BF" w:rsidP="009139BF">
      <w:pPr>
        <w:pStyle w:val="2"/>
        <w:numPr>
          <w:ilvl w:val="2"/>
          <w:numId w:val="47"/>
        </w:numPr>
        <w:ind w:left="1360" w:hanging="640"/>
        <w:rPr>
          <w:rFonts w:ascii="David" w:hAnsi="David" w:cs="David"/>
          <w:b/>
          <w:bCs/>
          <w:sz w:val="24"/>
          <w:szCs w:val="24"/>
          <w:rtl/>
        </w:rPr>
      </w:pPr>
      <w:r w:rsidRPr="009139BF">
        <w:rPr>
          <w:rFonts w:ascii="David" w:hAnsi="David" w:cs="David"/>
          <w:sz w:val="24"/>
          <w:szCs w:val="24"/>
          <w:rtl/>
        </w:rPr>
        <w:t xml:space="preserve">כל מידע אחר, שיידרש על ידי המזמין, לצורך ניתוח האירוע. </w:t>
      </w:r>
    </w:p>
    <w:p w14:paraId="7137E13A" w14:textId="31016431" w:rsidR="009139BF" w:rsidRPr="009139BF" w:rsidRDefault="009139BF" w:rsidP="009139BF">
      <w:pPr>
        <w:pStyle w:val="3f6"/>
        <w:numPr>
          <w:ilvl w:val="1"/>
          <w:numId w:val="47"/>
        </w:numPr>
        <w:tabs>
          <w:tab w:val="clear" w:pos="1334"/>
          <w:tab w:val="left" w:pos="1360"/>
        </w:tabs>
        <w:spacing w:before="0" w:after="120"/>
        <w:contextualSpacing/>
        <w:jc w:val="both"/>
        <w:outlineLvl w:val="9"/>
        <w:rPr>
          <w:rFonts w:ascii="David" w:hAnsi="David"/>
          <w:rtl/>
        </w:rPr>
      </w:pPr>
      <w:r w:rsidRPr="009139BF">
        <w:rPr>
          <w:rFonts w:ascii="David" w:hAnsi="David"/>
          <w:rtl/>
        </w:rPr>
        <w:t>חובת הדיווח המפורטת בסעיפים</w:t>
      </w:r>
      <w:r w:rsidRPr="009139BF">
        <w:rPr>
          <w:rFonts w:ascii="David" w:hAnsi="David"/>
          <w:rtl/>
        </w:rPr>
        <w:fldChar w:fldCharType="begin"/>
      </w:r>
      <w:r w:rsidRPr="009139BF">
        <w:rPr>
          <w:rFonts w:ascii="David" w:hAnsi="David"/>
          <w:rtl/>
        </w:rPr>
        <w:instrText xml:space="preserve"> </w:instrText>
      </w:r>
      <w:r w:rsidRPr="009139BF">
        <w:rPr>
          <w:rFonts w:ascii="David" w:hAnsi="David"/>
        </w:rPr>
        <w:instrText>REF</w:instrText>
      </w:r>
      <w:r w:rsidRPr="009139BF">
        <w:rPr>
          <w:rFonts w:ascii="David" w:hAnsi="David"/>
          <w:rtl/>
        </w:rPr>
        <w:instrText xml:space="preserve"> _</w:instrText>
      </w:r>
      <w:r w:rsidRPr="009139BF">
        <w:rPr>
          <w:rFonts w:ascii="David" w:hAnsi="David"/>
        </w:rPr>
        <w:instrText>Ref58244595 \r \h</w:instrText>
      </w:r>
      <w:r w:rsidRPr="009139BF">
        <w:rPr>
          <w:rFonts w:ascii="David" w:hAnsi="David"/>
          <w:rtl/>
        </w:rPr>
        <w:instrText xml:space="preserve">  \* </w:instrText>
      </w:r>
      <w:r w:rsidRPr="009139BF">
        <w:rPr>
          <w:rFonts w:ascii="David" w:hAnsi="David"/>
        </w:rPr>
        <w:instrText>MERGEFORMAT</w:instrText>
      </w:r>
      <w:r w:rsidRPr="009139BF">
        <w:rPr>
          <w:rFonts w:ascii="David" w:hAnsi="David"/>
          <w:rtl/>
        </w:rPr>
        <w:instrText xml:space="preserve"> </w:instrText>
      </w:r>
      <w:r w:rsidRPr="009139BF">
        <w:rPr>
          <w:rFonts w:ascii="David" w:hAnsi="David"/>
          <w:rtl/>
        </w:rPr>
      </w:r>
      <w:r w:rsidRPr="009139BF">
        <w:rPr>
          <w:rFonts w:ascii="David" w:hAnsi="David"/>
          <w:rtl/>
        </w:rPr>
        <w:fldChar w:fldCharType="separate"/>
      </w:r>
      <w:r w:rsidR="000175AB">
        <w:rPr>
          <w:rFonts w:ascii="David" w:hAnsi="David"/>
          <w:rtl/>
        </w:rPr>
        <w:t>‏3.1</w:t>
      </w:r>
      <w:r w:rsidRPr="009139BF">
        <w:rPr>
          <w:rFonts w:ascii="David" w:hAnsi="David"/>
          <w:rtl/>
        </w:rPr>
        <w:fldChar w:fldCharType="end"/>
      </w:r>
      <w:r w:rsidRPr="009139BF">
        <w:rPr>
          <w:rFonts w:ascii="David" w:hAnsi="David"/>
          <w:rtl/>
        </w:rPr>
        <w:t xml:space="preserve"> – </w:t>
      </w:r>
      <w:r w:rsidRPr="009139BF">
        <w:rPr>
          <w:rFonts w:ascii="David" w:hAnsi="David"/>
          <w:rtl/>
        </w:rPr>
        <w:fldChar w:fldCharType="begin"/>
      </w:r>
      <w:r w:rsidRPr="009139BF">
        <w:rPr>
          <w:rFonts w:ascii="David" w:hAnsi="David"/>
          <w:rtl/>
        </w:rPr>
        <w:instrText xml:space="preserve"> </w:instrText>
      </w:r>
      <w:r w:rsidRPr="009139BF">
        <w:rPr>
          <w:rFonts w:ascii="David" w:hAnsi="David"/>
        </w:rPr>
        <w:instrText>REF</w:instrText>
      </w:r>
      <w:r w:rsidRPr="009139BF">
        <w:rPr>
          <w:rFonts w:ascii="David" w:hAnsi="David"/>
          <w:rtl/>
        </w:rPr>
        <w:instrText xml:space="preserve"> _</w:instrText>
      </w:r>
      <w:r w:rsidRPr="009139BF">
        <w:rPr>
          <w:rFonts w:ascii="David" w:hAnsi="David"/>
        </w:rPr>
        <w:instrText>Ref138681076 \r \h</w:instrText>
      </w:r>
      <w:r w:rsidRPr="009139BF">
        <w:rPr>
          <w:rFonts w:ascii="David" w:hAnsi="David"/>
          <w:rtl/>
        </w:rPr>
        <w:instrText xml:space="preserve">  \* </w:instrText>
      </w:r>
      <w:r w:rsidRPr="009139BF">
        <w:rPr>
          <w:rFonts w:ascii="David" w:hAnsi="David"/>
        </w:rPr>
        <w:instrText>MERGEFORMAT</w:instrText>
      </w:r>
      <w:r w:rsidRPr="009139BF">
        <w:rPr>
          <w:rFonts w:ascii="David" w:hAnsi="David"/>
          <w:rtl/>
        </w:rPr>
        <w:instrText xml:space="preserve"> </w:instrText>
      </w:r>
      <w:r w:rsidRPr="009139BF">
        <w:rPr>
          <w:rFonts w:ascii="David" w:hAnsi="David"/>
          <w:rtl/>
        </w:rPr>
      </w:r>
      <w:r w:rsidRPr="009139BF">
        <w:rPr>
          <w:rFonts w:ascii="David" w:hAnsi="David"/>
          <w:rtl/>
        </w:rPr>
        <w:fldChar w:fldCharType="separate"/>
      </w:r>
      <w:r w:rsidR="000175AB">
        <w:rPr>
          <w:rFonts w:ascii="David" w:hAnsi="David"/>
          <w:rtl/>
        </w:rPr>
        <w:t>‏3.4</w:t>
      </w:r>
      <w:r w:rsidRPr="009139BF">
        <w:rPr>
          <w:rFonts w:ascii="David" w:hAnsi="David"/>
          <w:rtl/>
        </w:rPr>
        <w:fldChar w:fldCharType="end"/>
      </w:r>
      <w:r w:rsidRPr="009139BF">
        <w:rPr>
          <w:rFonts w:ascii="David" w:hAnsi="David"/>
          <w:rtl/>
        </w:rPr>
        <w:t xml:space="preserve"> לעיל תוגבל למידע הרלוונטי למערכות הספק המשמשות למתן שירותים למזמין או מחזיקות במידע רגיש, ולא נדרש גילוי מידע של לקוחות או גורמים בלתי קשורים אחרים.</w:t>
      </w:r>
    </w:p>
    <w:p w14:paraId="07C85C72" w14:textId="0ADB36B7" w:rsidR="009139BF" w:rsidRPr="009139BF" w:rsidRDefault="009139BF" w:rsidP="009139BF">
      <w:pPr>
        <w:pStyle w:val="3f6"/>
        <w:numPr>
          <w:ilvl w:val="1"/>
          <w:numId w:val="47"/>
        </w:numPr>
        <w:tabs>
          <w:tab w:val="clear" w:pos="1334"/>
          <w:tab w:val="left" w:pos="1360"/>
        </w:tabs>
        <w:spacing w:before="0" w:after="0"/>
        <w:contextualSpacing/>
        <w:jc w:val="both"/>
        <w:outlineLvl w:val="9"/>
        <w:rPr>
          <w:rFonts w:ascii="David" w:hAnsi="David"/>
        </w:rPr>
      </w:pPr>
      <w:r w:rsidRPr="009139BF">
        <w:rPr>
          <w:rFonts w:ascii="David" w:hAnsi="David"/>
          <w:rtl/>
        </w:rPr>
        <w:lastRenderedPageBreak/>
        <w:t xml:space="preserve">באחריות הספק לקבל התחייבות מגורמי שרשרת האספקה להודיע לו בהקדם האפשרי וללא שיהוי, על כל אירוע אבטחה אשר מסכן מידע או את מערכות המזמין ואשר עלול להשפיע על יכולת הספק לעמוד בהתחייבויותיו לפי ההסכם. הודעה כאמור צריכה לאפשר לספק להודיע על האירוע לאיש הקשר של המזמין, אשר פרטיו מופיעים בסעיף </w:t>
      </w:r>
      <w:r w:rsidRPr="009139BF">
        <w:rPr>
          <w:rFonts w:ascii="David" w:hAnsi="David"/>
          <w:rtl/>
        </w:rPr>
        <w:fldChar w:fldCharType="begin"/>
      </w:r>
      <w:r w:rsidRPr="009139BF">
        <w:rPr>
          <w:rFonts w:ascii="David" w:hAnsi="David"/>
          <w:rtl/>
        </w:rPr>
        <w:instrText xml:space="preserve"> </w:instrText>
      </w:r>
      <w:r w:rsidRPr="009139BF">
        <w:rPr>
          <w:rFonts w:ascii="David" w:hAnsi="David"/>
        </w:rPr>
        <w:instrText>REF</w:instrText>
      </w:r>
      <w:r w:rsidRPr="009139BF">
        <w:rPr>
          <w:rFonts w:ascii="David" w:hAnsi="David"/>
          <w:rtl/>
        </w:rPr>
        <w:instrText xml:space="preserve"> _</w:instrText>
      </w:r>
      <w:r w:rsidRPr="009139BF">
        <w:rPr>
          <w:rFonts w:ascii="David" w:hAnsi="David"/>
        </w:rPr>
        <w:instrText>Ref58234262 \r \h</w:instrText>
      </w:r>
      <w:r w:rsidRPr="009139BF">
        <w:rPr>
          <w:rFonts w:ascii="David" w:hAnsi="David"/>
          <w:rtl/>
        </w:rPr>
        <w:instrText xml:space="preserve">  \* </w:instrText>
      </w:r>
      <w:r w:rsidRPr="009139BF">
        <w:rPr>
          <w:rFonts w:ascii="David" w:hAnsi="David"/>
        </w:rPr>
        <w:instrText>MERGEFORMAT</w:instrText>
      </w:r>
      <w:r w:rsidRPr="009139BF">
        <w:rPr>
          <w:rFonts w:ascii="David" w:hAnsi="David"/>
          <w:rtl/>
        </w:rPr>
        <w:instrText xml:space="preserve"> </w:instrText>
      </w:r>
      <w:r w:rsidRPr="009139BF">
        <w:rPr>
          <w:rFonts w:ascii="David" w:hAnsi="David"/>
          <w:rtl/>
        </w:rPr>
      </w:r>
      <w:r w:rsidRPr="009139BF">
        <w:rPr>
          <w:rFonts w:ascii="David" w:hAnsi="David"/>
          <w:rtl/>
        </w:rPr>
        <w:fldChar w:fldCharType="separate"/>
      </w:r>
      <w:r w:rsidR="000175AB">
        <w:rPr>
          <w:rFonts w:ascii="David" w:hAnsi="David"/>
          <w:rtl/>
        </w:rPr>
        <w:t>‏3.2</w:t>
      </w:r>
      <w:r w:rsidRPr="009139BF">
        <w:rPr>
          <w:rFonts w:ascii="David" w:hAnsi="David"/>
          <w:rtl/>
        </w:rPr>
        <w:fldChar w:fldCharType="end"/>
      </w:r>
      <w:r w:rsidRPr="009139BF">
        <w:rPr>
          <w:rFonts w:ascii="David" w:hAnsi="David"/>
          <w:rtl/>
        </w:rPr>
        <w:t xml:space="preserve"> לעיל.</w:t>
      </w:r>
      <w:r w:rsidRPr="009139BF">
        <w:rPr>
          <w:rFonts w:ascii="David" w:hAnsi="David"/>
        </w:rPr>
        <w:t xml:space="preserve"> </w:t>
      </w:r>
    </w:p>
    <w:p w14:paraId="2C8F23F5" w14:textId="77777777" w:rsidR="009139BF" w:rsidRPr="009139BF" w:rsidRDefault="009139BF" w:rsidP="009139BF">
      <w:pPr>
        <w:pStyle w:val="2"/>
        <w:numPr>
          <w:ilvl w:val="0"/>
          <w:numId w:val="47"/>
        </w:numPr>
        <w:rPr>
          <w:rFonts w:ascii="David" w:hAnsi="David" w:cs="David"/>
          <w:b/>
          <w:bCs/>
          <w:sz w:val="24"/>
          <w:szCs w:val="24"/>
          <w:rtl/>
        </w:rPr>
      </w:pPr>
      <w:r w:rsidRPr="009139BF">
        <w:rPr>
          <w:rFonts w:ascii="David" w:hAnsi="David" w:cs="David"/>
          <w:b/>
          <w:bCs/>
          <w:sz w:val="24"/>
          <w:szCs w:val="24"/>
          <w:rtl/>
        </w:rPr>
        <w:t>ביקורת תקופתית:</w:t>
      </w:r>
    </w:p>
    <w:p w14:paraId="0A633DBB" w14:textId="77777777" w:rsidR="009139BF" w:rsidRPr="009139BF" w:rsidRDefault="009139BF" w:rsidP="009139BF">
      <w:pPr>
        <w:pStyle w:val="3f6"/>
        <w:numPr>
          <w:ilvl w:val="1"/>
          <w:numId w:val="47"/>
        </w:numPr>
        <w:tabs>
          <w:tab w:val="clear" w:pos="1334"/>
          <w:tab w:val="left" w:pos="1360"/>
        </w:tabs>
        <w:spacing w:before="0" w:after="0"/>
        <w:contextualSpacing/>
        <w:jc w:val="both"/>
        <w:outlineLvl w:val="9"/>
        <w:rPr>
          <w:rFonts w:ascii="David" w:hAnsi="David"/>
          <w:rtl/>
        </w:rPr>
      </w:pPr>
      <w:r w:rsidRPr="009139BF">
        <w:rPr>
          <w:rFonts w:ascii="David" w:hAnsi="David"/>
          <w:rtl/>
        </w:rPr>
        <w:t>המזמין יהיה רשאי לבצע, אחת לשנה לכל היותר,  ביקורת תקופתית על אודות עמידת הספק בדרישות הגנת המידע, הפרטיות והסייבר החלות על אספקת השירותים למזמין. ביקורת זו תתבצע בתיאום מראש ובהתאם למפורט להלן:</w:t>
      </w:r>
    </w:p>
    <w:p w14:paraId="1C43EC9A" w14:textId="77777777" w:rsidR="009139BF" w:rsidRPr="009139BF" w:rsidRDefault="009139BF" w:rsidP="009139BF">
      <w:pPr>
        <w:pStyle w:val="2"/>
        <w:numPr>
          <w:ilvl w:val="2"/>
          <w:numId w:val="47"/>
        </w:numPr>
        <w:ind w:left="1360" w:hanging="640"/>
        <w:rPr>
          <w:rFonts w:ascii="David" w:hAnsi="David" w:cs="David"/>
          <w:sz w:val="24"/>
          <w:szCs w:val="24"/>
          <w:rtl/>
        </w:rPr>
      </w:pPr>
      <w:r w:rsidRPr="009139BF">
        <w:rPr>
          <w:rFonts w:ascii="David" w:hAnsi="David" w:cs="David"/>
          <w:sz w:val="24"/>
          <w:szCs w:val="24"/>
          <w:rtl/>
        </w:rPr>
        <w:t>בקשת דוחות ודיווחים על אופן עמידת הספק בדרישות המכרז לאבטחת מידע והגנות סייבר.</w:t>
      </w:r>
    </w:p>
    <w:p w14:paraId="74D8963A" w14:textId="77777777" w:rsidR="009139BF" w:rsidRPr="009139BF" w:rsidRDefault="009139BF" w:rsidP="009139BF">
      <w:pPr>
        <w:pStyle w:val="2"/>
        <w:numPr>
          <w:ilvl w:val="2"/>
          <w:numId w:val="47"/>
        </w:numPr>
        <w:ind w:left="1360" w:hanging="640"/>
        <w:rPr>
          <w:rFonts w:ascii="David" w:hAnsi="David" w:cs="David"/>
          <w:sz w:val="24"/>
          <w:szCs w:val="24"/>
        </w:rPr>
      </w:pPr>
      <w:r w:rsidRPr="009139BF">
        <w:rPr>
          <w:rFonts w:ascii="David" w:hAnsi="David" w:cs="David"/>
          <w:sz w:val="24"/>
          <w:szCs w:val="24"/>
          <w:rtl/>
        </w:rPr>
        <w:t>ככל שלדעת המזמין יש צורך באימות נתונים אלו או אחרים, יפעל המזמין בדרך המפורטת להלן:</w:t>
      </w:r>
    </w:p>
    <w:p w14:paraId="34081772" w14:textId="77777777" w:rsidR="009139BF" w:rsidRPr="009139BF" w:rsidRDefault="009139BF" w:rsidP="009139BF">
      <w:pPr>
        <w:pStyle w:val="3f6"/>
        <w:numPr>
          <w:ilvl w:val="3"/>
          <w:numId w:val="47"/>
        </w:numPr>
        <w:tabs>
          <w:tab w:val="clear" w:pos="1334"/>
        </w:tabs>
        <w:spacing w:before="0"/>
        <w:ind w:left="2210" w:hanging="850"/>
        <w:contextualSpacing/>
        <w:jc w:val="both"/>
        <w:outlineLvl w:val="9"/>
        <w:rPr>
          <w:rFonts w:ascii="David" w:hAnsi="David"/>
        </w:rPr>
      </w:pPr>
      <w:bookmarkStart w:id="220" w:name="_Ref92645627"/>
      <w:r w:rsidRPr="009139BF">
        <w:rPr>
          <w:rFonts w:ascii="David" w:hAnsi="David"/>
          <w:rtl/>
        </w:rPr>
        <w:t>המזמין יעביר לספק רשימה מסודרת של נושאים הדורשים בדיקה או אימות.</w:t>
      </w:r>
      <w:bookmarkEnd w:id="220"/>
    </w:p>
    <w:p w14:paraId="35784B4E" w14:textId="77777777" w:rsidR="009139BF" w:rsidRPr="009139BF" w:rsidRDefault="009139BF" w:rsidP="009139BF">
      <w:pPr>
        <w:pStyle w:val="3f6"/>
        <w:numPr>
          <w:ilvl w:val="3"/>
          <w:numId w:val="47"/>
        </w:numPr>
        <w:tabs>
          <w:tab w:val="clear" w:pos="1334"/>
        </w:tabs>
        <w:spacing w:before="120"/>
        <w:ind w:left="2210" w:hanging="850"/>
        <w:contextualSpacing/>
        <w:jc w:val="both"/>
        <w:outlineLvl w:val="9"/>
        <w:rPr>
          <w:rFonts w:ascii="David" w:hAnsi="David"/>
          <w:rtl/>
        </w:rPr>
      </w:pPr>
      <w:r w:rsidRPr="009139BF">
        <w:rPr>
          <w:rFonts w:ascii="David" w:hAnsi="David"/>
          <w:rtl/>
        </w:rPr>
        <w:t>הספק יבצע את הבדיקות הנדרשות, על חשבונו, באמצעות גוף חיצוני, בלתי תלוי בספק והמאושר על ידי המזמין, ויעביר למזמין את דוח הבדיקה המקורי והמלא, כאשר הספק יהיה רשאי להשחיר בו אך ורק נתונים על אודות לקוחות אחרים. בכל מקרה, ממצאי הבדיקה וההמלצות יוגשו במלואם.</w:t>
      </w:r>
    </w:p>
    <w:p w14:paraId="62EDAF79" w14:textId="141254E9" w:rsidR="009139BF" w:rsidRPr="009139BF" w:rsidRDefault="009139BF" w:rsidP="009139BF">
      <w:pPr>
        <w:pStyle w:val="3f6"/>
        <w:numPr>
          <w:ilvl w:val="3"/>
          <w:numId w:val="47"/>
        </w:numPr>
        <w:tabs>
          <w:tab w:val="clear" w:pos="1334"/>
        </w:tabs>
        <w:spacing w:before="0" w:after="0"/>
        <w:ind w:left="2210" w:hanging="850"/>
        <w:contextualSpacing/>
        <w:jc w:val="both"/>
        <w:outlineLvl w:val="9"/>
        <w:rPr>
          <w:rFonts w:ascii="David" w:hAnsi="David"/>
          <w:rtl/>
        </w:rPr>
      </w:pPr>
      <w:r w:rsidRPr="009139BF">
        <w:rPr>
          <w:rFonts w:ascii="David" w:hAnsi="David"/>
          <w:rtl/>
        </w:rPr>
        <w:lastRenderedPageBreak/>
        <w:t xml:space="preserve">לחלופין, הספק יהיה רשאי לבקש מהמזמין כי המזמין יבצע בדיקה זו או אחרת כחלופה לביצוע הבדיקה על ידי גוף חיצוני, וככל שהמזמין יסכים לביצוע בדיקה זו, יתאם את ביצועה עם הספק תוך הקפדה על קיום הבדיקה זו בהתאם לנושאים המוגדרים בסעיף </w:t>
      </w:r>
      <w:r w:rsidRPr="009139BF">
        <w:rPr>
          <w:rFonts w:ascii="David" w:hAnsi="David"/>
          <w:rtl/>
        </w:rPr>
        <w:fldChar w:fldCharType="begin"/>
      </w:r>
      <w:r w:rsidRPr="009139BF">
        <w:rPr>
          <w:rFonts w:ascii="David" w:hAnsi="David"/>
          <w:rtl/>
        </w:rPr>
        <w:instrText xml:space="preserve"> </w:instrText>
      </w:r>
      <w:r w:rsidRPr="009139BF">
        <w:rPr>
          <w:rFonts w:ascii="David" w:hAnsi="David"/>
        </w:rPr>
        <w:instrText>REF</w:instrText>
      </w:r>
      <w:r w:rsidRPr="009139BF">
        <w:rPr>
          <w:rFonts w:ascii="David" w:hAnsi="David"/>
          <w:rtl/>
        </w:rPr>
        <w:instrText xml:space="preserve"> _</w:instrText>
      </w:r>
      <w:r w:rsidRPr="009139BF">
        <w:rPr>
          <w:rFonts w:ascii="David" w:hAnsi="David"/>
        </w:rPr>
        <w:instrText>Ref92645627 \r \h</w:instrText>
      </w:r>
      <w:r w:rsidRPr="009139BF">
        <w:rPr>
          <w:rFonts w:ascii="David" w:hAnsi="David"/>
          <w:rtl/>
        </w:rPr>
        <w:instrText xml:space="preserve">  \* </w:instrText>
      </w:r>
      <w:r w:rsidRPr="009139BF">
        <w:rPr>
          <w:rFonts w:ascii="David" w:hAnsi="David"/>
        </w:rPr>
        <w:instrText>MERGEFORMAT</w:instrText>
      </w:r>
      <w:r w:rsidRPr="009139BF">
        <w:rPr>
          <w:rFonts w:ascii="David" w:hAnsi="David"/>
          <w:rtl/>
        </w:rPr>
        <w:instrText xml:space="preserve"> </w:instrText>
      </w:r>
      <w:r w:rsidRPr="009139BF">
        <w:rPr>
          <w:rFonts w:ascii="David" w:hAnsi="David"/>
          <w:rtl/>
        </w:rPr>
      </w:r>
      <w:r w:rsidRPr="009139BF">
        <w:rPr>
          <w:rFonts w:ascii="David" w:hAnsi="David"/>
          <w:rtl/>
        </w:rPr>
        <w:fldChar w:fldCharType="separate"/>
      </w:r>
      <w:r w:rsidR="000175AB">
        <w:rPr>
          <w:rFonts w:ascii="David" w:hAnsi="David"/>
          <w:rtl/>
        </w:rPr>
        <w:t>‏4.1.2.1</w:t>
      </w:r>
      <w:r w:rsidRPr="009139BF">
        <w:rPr>
          <w:rFonts w:ascii="David" w:hAnsi="David"/>
          <w:rtl/>
        </w:rPr>
        <w:fldChar w:fldCharType="end"/>
      </w:r>
      <w:r w:rsidRPr="009139BF">
        <w:rPr>
          <w:rFonts w:ascii="David" w:hAnsi="David"/>
          <w:rtl/>
        </w:rPr>
        <w:t>. אין בביצוע בדיקה זו על ידי עורך המכרז בכדי להפחית אי אלו ממחויבויות הספק.</w:t>
      </w:r>
    </w:p>
    <w:p w14:paraId="5371A161" w14:textId="77777777" w:rsidR="009139BF" w:rsidRPr="009139BF" w:rsidRDefault="009139BF" w:rsidP="009139BF">
      <w:pPr>
        <w:pStyle w:val="2"/>
        <w:numPr>
          <w:ilvl w:val="2"/>
          <w:numId w:val="47"/>
        </w:numPr>
        <w:ind w:left="1360" w:hanging="640"/>
        <w:rPr>
          <w:rFonts w:ascii="David" w:hAnsi="David" w:cs="David"/>
          <w:sz w:val="24"/>
          <w:szCs w:val="24"/>
          <w:rtl/>
        </w:rPr>
      </w:pPr>
      <w:r w:rsidRPr="009139BF">
        <w:rPr>
          <w:rFonts w:ascii="David" w:hAnsi="David" w:cs="David"/>
          <w:sz w:val="24"/>
          <w:szCs w:val="24"/>
          <w:rtl/>
        </w:rPr>
        <w:t>ככל שהספק סבור כי יש בהעברת המידע או באופן ביצוע הביקורת חשש לפגיעה בתהליכי העבודה שלו, או בשירותים הניתנים ללקוחות האחרים שלו או שהיא כרוכה בעלויות כספיות לא פרופורציונאלית, יפנה למזמין לצורך תיאום אופן ביצוע הביקורת.</w:t>
      </w:r>
    </w:p>
    <w:p w14:paraId="4948D9B5" w14:textId="77777777" w:rsidR="009139BF" w:rsidRPr="009139BF" w:rsidRDefault="009139BF" w:rsidP="009139BF">
      <w:pPr>
        <w:pStyle w:val="3f6"/>
        <w:numPr>
          <w:ilvl w:val="0"/>
          <w:numId w:val="47"/>
        </w:numPr>
        <w:tabs>
          <w:tab w:val="clear" w:pos="1334"/>
          <w:tab w:val="left" w:pos="1360"/>
        </w:tabs>
        <w:spacing w:before="0" w:after="0"/>
        <w:contextualSpacing/>
        <w:jc w:val="both"/>
        <w:outlineLvl w:val="9"/>
        <w:rPr>
          <w:rFonts w:ascii="David" w:hAnsi="David"/>
          <w:b/>
          <w:bCs/>
          <w:rtl/>
        </w:rPr>
      </w:pPr>
      <w:r w:rsidRPr="009139BF">
        <w:rPr>
          <w:rFonts w:ascii="David" w:hAnsi="David"/>
          <w:b/>
          <w:bCs/>
          <w:rtl/>
        </w:rPr>
        <w:t>ביקורת בעקבות חשש לתקיפת סייבר</w:t>
      </w:r>
    </w:p>
    <w:p w14:paraId="0AD4DBEF" w14:textId="77777777" w:rsidR="009139BF" w:rsidRPr="009139BF" w:rsidRDefault="009139BF" w:rsidP="009139BF">
      <w:pPr>
        <w:pStyle w:val="3f6"/>
        <w:numPr>
          <w:ilvl w:val="1"/>
          <w:numId w:val="47"/>
        </w:numPr>
        <w:tabs>
          <w:tab w:val="clear" w:pos="1334"/>
          <w:tab w:val="left" w:pos="1360"/>
        </w:tabs>
        <w:spacing w:before="0" w:after="0"/>
        <w:contextualSpacing/>
        <w:jc w:val="both"/>
        <w:outlineLvl w:val="9"/>
        <w:rPr>
          <w:rFonts w:ascii="David" w:hAnsi="David"/>
        </w:rPr>
      </w:pPr>
      <w:r w:rsidRPr="009139BF">
        <w:rPr>
          <w:rFonts w:ascii="David" w:hAnsi="David"/>
          <w:rtl/>
        </w:rPr>
        <w:t>המזמין יהיה רשאי לבצע ביקורת בעקבות חשש לתקיפת סייבר המשפיעה על אספקת השירותים או המוצרים למזמין, בהתאם לאחד המסלולים המפורטים להלן:</w:t>
      </w:r>
    </w:p>
    <w:p w14:paraId="230617DF" w14:textId="77777777" w:rsidR="009139BF" w:rsidRPr="009139BF" w:rsidRDefault="009139BF" w:rsidP="009139BF">
      <w:pPr>
        <w:pStyle w:val="2"/>
        <w:numPr>
          <w:ilvl w:val="2"/>
          <w:numId w:val="47"/>
        </w:numPr>
        <w:ind w:left="1360" w:hanging="640"/>
        <w:rPr>
          <w:rFonts w:ascii="David" w:hAnsi="David" w:cs="David"/>
          <w:sz w:val="24"/>
          <w:szCs w:val="24"/>
        </w:rPr>
      </w:pPr>
      <w:r w:rsidRPr="009139BF">
        <w:rPr>
          <w:rFonts w:ascii="David" w:hAnsi="David" w:cs="David"/>
          <w:sz w:val="24"/>
          <w:szCs w:val="24"/>
          <w:u w:val="single"/>
          <w:rtl/>
        </w:rPr>
        <w:t>מסלול א' – ביקורת על התמודדות הספק</w:t>
      </w:r>
    </w:p>
    <w:p w14:paraId="3BCE9AC2" w14:textId="07198452" w:rsidR="009139BF" w:rsidRPr="009139BF" w:rsidRDefault="009139BF" w:rsidP="009139BF">
      <w:pPr>
        <w:pStyle w:val="3f6"/>
        <w:numPr>
          <w:ilvl w:val="3"/>
          <w:numId w:val="47"/>
        </w:numPr>
        <w:tabs>
          <w:tab w:val="clear" w:pos="1334"/>
        </w:tabs>
        <w:spacing w:before="0" w:after="0"/>
        <w:ind w:left="2210" w:hanging="850"/>
        <w:contextualSpacing/>
        <w:jc w:val="both"/>
        <w:outlineLvl w:val="9"/>
        <w:rPr>
          <w:rFonts w:ascii="David" w:hAnsi="David"/>
          <w:rtl/>
        </w:rPr>
      </w:pPr>
      <w:r w:rsidRPr="009139BF">
        <w:rPr>
          <w:rFonts w:ascii="David" w:hAnsi="David"/>
          <w:rtl/>
        </w:rPr>
        <w:t xml:space="preserve">המזמין יהיה רשאי לדרוש כל מסמך או פירוט לגבי אופן התמודדות הספק עם תקיפת הסייבר כמפורט בסעיף </w:t>
      </w:r>
      <w:r w:rsidRPr="009139BF">
        <w:rPr>
          <w:rFonts w:ascii="David" w:hAnsi="David"/>
          <w:rtl/>
        </w:rPr>
        <w:fldChar w:fldCharType="begin"/>
      </w:r>
      <w:r w:rsidRPr="009139BF">
        <w:rPr>
          <w:rFonts w:ascii="David" w:hAnsi="David"/>
          <w:rtl/>
        </w:rPr>
        <w:instrText xml:space="preserve"> </w:instrText>
      </w:r>
      <w:r w:rsidRPr="009139BF">
        <w:rPr>
          <w:rFonts w:ascii="David" w:hAnsi="David"/>
        </w:rPr>
        <w:instrText>REF</w:instrText>
      </w:r>
      <w:r w:rsidRPr="009139BF">
        <w:rPr>
          <w:rFonts w:ascii="David" w:hAnsi="David"/>
          <w:rtl/>
        </w:rPr>
        <w:instrText xml:space="preserve"> _</w:instrText>
      </w:r>
      <w:r w:rsidRPr="009139BF">
        <w:rPr>
          <w:rFonts w:ascii="David" w:hAnsi="David"/>
        </w:rPr>
        <w:instrText>Ref58234262 \r \h</w:instrText>
      </w:r>
      <w:r w:rsidRPr="009139BF">
        <w:rPr>
          <w:rFonts w:ascii="David" w:hAnsi="David"/>
          <w:rtl/>
        </w:rPr>
        <w:instrText xml:space="preserve">  \* </w:instrText>
      </w:r>
      <w:r w:rsidRPr="009139BF">
        <w:rPr>
          <w:rFonts w:ascii="David" w:hAnsi="David"/>
        </w:rPr>
        <w:instrText>MERGEFORMAT</w:instrText>
      </w:r>
      <w:r w:rsidRPr="009139BF">
        <w:rPr>
          <w:rFonts w:ascii="David" w:hAnsi="David"/>
          <w:rtl/>
        </w:rPr>
        <w:instrText xml:space="preserve"> </w:instrText>
      </w:r>
      <w:r w:rsidRPr="009139BF">
        <w:rPr>
          <w:rFonts w:ascii="David" w:hAnsi="David"/>
          <w:rtl/>
        </w:rPr>
      </w:r>
      <w:r w:rsidRPr="009139BF">
        <w:rPr>
          <w:rFonts w:ascii="David" w:hAnsi="David"/>
          <w:rtl/>
        </w:rPr>
        <w:fldChar w:fldCharType="separate"/>
      </w:r>
      <w:r w:rsidR="000175AB">
        <w:rPr>
          <w:rFonts w:ascii="David" w:hAnsi="David"/>
          <w:rtl/>
        </w:rPr>
        <w:t>‏3.2</w:t>
      </w:r>
      <w:r w:rsidRPr="009139BF">
        <w:rPr>
          <w:rFonts w:ascii="David" w:hAnsi="David"/>
          <w:rtl/>
        </w:rPr>
        <w:fldChar w:fldCharType="end"/>
      </w:r>
      <w:r w:rsidRPr="009139BF">
        <w:rPr>
          <w:rFonts w:ascii="David" w:hAnsi="David"/>
          <w:rtl/>
        </w:rPr>
        <w:t xml:space="preserve"> לעיל או כל מידע אחר הנדרש על מנת להעריך את היקף ההשפעה על אספקת השירותים או המוצרים למזמין.</w:t>
      </w:r>
    </w:p>
    <w:p w14:paraId="0013C8AA" w14:textId="77777777" w:rsidR="009139BF" w:rsidRPr="009139BF" w:rsidRDefault="009139BF" w:rsidP="009139BF">
      <w:pPr>
        <w:pStyle w:val="3f6"/>
        <w:numPr>
          <w:ilvl w:val="3"/>
          <w:numId w:val="47"/>
        </w:numPr>
        <w:tabs>
          <w:tab w:val="clear" w:pos="1334"/>
        </w:tabs>
        <w:spacing w:before="0" w:after="0"/>
        <w:ind w:left="2210" w:hanging="850"/>
        <w:contextualSpacing/>
        <w:jc w:val="both"/>
        <w:outlineLvl w:val="9"/>
        <w:rPr>
          <w:rFonts w:ascii="David" w:hAnsi="David"/>
          <w:rtl/>
        </w:rPr>
      </w:pPr>
      <w:r w:rsidRPr="009139BF">
        <w:rPr>
          <w:rFonts w:ascii="David" w:hAnsi="David"/>
          <w:rtl/>
        </w:rPr>
        <w:lastRenderedPageBreak/>
        <w:t>המזמין יהיה רשאי לדרוש מהספק לבצע כל בדיקה או פעולה סבירה במערכותיו של הספק המשמשות למתן השירותים לצורך בחינת התקיפה או על מנת לבחון קיום אירוע כאמור. כל מידע שיועבר לספק לצורך בדיקה זו הוא רגיש ואין להעבירו לכל גורם אחר ללא אישור המזמין.</w:t>
      </w:r>
    </w:p>
    <w:p w14:paraId="1205E07A" w14:textId="687F5A4B" w:rsidR="009139BF" w:rsidRPr="009139BF" w:rsidRDefault="009139BF" w:rsidP="009139BF">
      <w:pPr>
        <w:pStyle w:val="3f6"/>
        <w:numPr>
          <w:ilvl w:val="3"/>
          <w:numId w:val="47"/>
        </w:numPr>
        <w:tabs>
          <w:tab w:val="clear" w:pos="1334"/>
        </w:tabs>
        <w:spacing w:before="0" w:after="0"/>
        <w:ind w:left="2210" w:hanging="850"/>
        <w:contextualSpacing/>
        <w:jc w:val="both"/>
        <w:outlineLvl w:val="9"/>
        <w:rPr>
          <w:rFonts w:ascii="David" w:hAnsi="David"/>
          <w:rtl/>
        </w:rPr>
      </w:pPr>
      <w:bookmarkStart w:id="221" w:name="_Ref120712107"/>
      <w:r w:rsidRPr="009139BF">
        <w:rPr>
          <w:rFonts w:ascii="David" w:hAnsi="David"/>
          <w:rtl/>
        </w:rPr>
        <w:t xml:space="preserve">ככל שהמזמין, בהתייעצות עם הגורם המנחה, מצא כי אין די באמור בסעיפים לעיל על מנת להבטיח בצורה מספקת את הגנת המערכות או המידע של המזמין, או שמדובר במידע רגיש, או באירוע שיש לו השפעה על שירותים חיוניים, יהיה המזמין רשאי לקבוע כי במקביל לעבודת הספק, המשך הטיפול באירוע יהיה כאמור במסלול ב' כמפורט בסעיף </w:t>
      </w:r>
      <w:r w:rsidRPr="009139BF">
        <w:rPr>
          <w:rFonts w:ascii="David" w:hAnsi="David"/>
          <w:rtl/>
        </w:rPr>
        <w:fldChar w:fldCharType="begin"/>
      </w:r>
      <w:r w:rsidRPr="009139BF">
        <w:rPr>
          <w:rFonts w:ascii="David" w:hAnsi="David"/>
          <w:rtl/>
        </w:rPr>
        <w:instrText xml:space="preserve"> </w:instrText>
      </w:r>
      <w:r w:rsidRPr="009139BF">
        <w:rPr>
          <w:rFonts w:ascii="David" w:hAnsi="David"/>
        </w:rPr>
        <w:instrText>REF</w:instrText>
      </w:r>
      <w:r w:rsidRPr="009139BF">
        <w:rPr>
          <w:rFonts w:ascii="David" w:hAnsi="David"/>
          <w:rtl/>
        </w:rPr>
        <w:instrText xml:space="preserve"> _</w:instrText>
      </w:r>
      <w:r w:rsidRPr="009139BF">
        <w:rPr>
          <w:rFonts w:ascii="David" w:hAnsi="David"/>
        </w:rPr>
        <w:instrText>Ref120712058 \r \h</w:instrText>
      </w:r>
      <w:r w:rsidRPr="009139BF">
        <w:rPr>
          <w:rFonts w:ascii="David" w:hAnsi="David"/>
          <w:rtl/>
        </w:rPr>
        <w:instrText xml:space="preserve">  \* </w:instrText>
      </w:r>
      <w:r w:rsidRPr="009139BF">
        <w:rPr>
          <w:rFonts w:ascii="David" w:hAnsi="David"/>
        </w:rPr>
        <w:instrText>MERGEFORMAT</w:instrText>
      </w:r>
      <w:r w:rsidRPr="009139BF">
        <w:rPr>
          <w:rFonts w:ascii="David" w:hAnsi="David"/>
          <w:rtl/>
        </w:rPr>
        <w:instrText xml:space="preserve"> </w:instrText>
      </w:r>
      <w:r w:rsidRPr="009139BF">
        <w:rPr>
          <w:rFonts w:ascii="David" w:hAnsi="David"/>
          <w:rtl/>
        </w:rPr>
      </w:r>
      <w:r w:rsidRPr="009139BF">
        <w:rPr>
          <w:rFonts w:ascii="David" w:hAnsi="David"/>
          <w:rtl/>
        </w:rPr>
        <w:fldChar w:fldCharType="separate"/>
      </w:r>
      <w:r w:rsidR="000175AB">
        <w:rPr>
          <w:rFonts w:ascii="David" w:hAnsi="David"/>
          <w:rtl/>
        </w:rPr>
        <w:t>‏5.1.2</w:t>
      </w:r>
      <w:r w:rsidRPr="009139BF">
        <w:rPr>
          <w:rFonts w:ascii="David" w:hAnsi="David"/>
          <w:rtl/>
        </w:rPr>
        <w:fldChar w:fldCharType="end"/>
      </w:r>
      <w:r w:rsidRPr="009139BF">
        <w:rPr>
          <w:rFonts w:ascii="David" w:hAnsi="David"/>
          <w:rtl/>
        </w:rPr>
        <w:t xml:space="preserve"> להלן.</w:t>
      </w:r>
      <w:bookmarkEnd w:id="221"/>
    </w:p>
    <w:p w14:paraId="06815D13" w14:textId="77777777" w:rsidR="009139BF" w:rsidRPr="009139BF" w:rsidRDefault="009139BF" w:rsidP="009139BF">
      <w:pPr>
        <w:pStyle w:val="2"/>
        <w:keepNext/>
        <w:numPr>
          <w:ilvl w:val="2"/>
          <w:numId w:val="47"/>
        </w:numPr>
        <w:ind w:left="1361" w:hanging="641"/>
        <w:rPr>
          <w:rFonts w:ascii="David" w:hAnsi="David" w:cs="David"/>
          <w:sz w:val="24"/>
          <w:szCs w:val="24"/>
          <w:u w:val="single"/>
        </w:rPr>
      </w:pPr>
      <w:bookmarkStart w:id="222" w:name="_Ref120712058"/>
      <w:r w:rsidRPr="009139BF">
        <w:rPr>
          <w:rFonts w:ascii="David" w:hAnsi="David" w:cs="David"/>
          <w:sz w:val="24"/>
          <w:szCs w:val="24"/>
          <w:u w:val="single"/>
          <w:rtl/>
        </w:rPr>
        <w:t>מסלול ב' – סיוע של המזמין בהתמודדות עם האירוע</w:t>
      </w:r>
      <w:bookmarkEnd w:id="222"/>
    </w:p>
    <w:p w14:paraId="2BDC5E3D" w14:textId="20B8F87B" w:rsidR="009139BF" w:rsidRPr="009139BF" w:rsidRDefault="009139BF" w:rsidP="009139BF">
      <w:pPr>
        <w:pStyle w:val="3f6"/>
        <w:numPr>
          <w:ilvl w:val="3"/>
          <w:numId w:val="47"/>
        </w:numPr>
        <w:tabs>
          <w:tab w:val="clear" w:pos="1334"/>
        </w:tabs>
        <w:spacing w:before="0" w:after="0"/>
        <w:ind w:left="2210" w:hanging="850"/>
        <w:contextualSpacing/>
        <w:jc w:val="both"/>
        <w:outlineLvl w:val="9"/>
        <w:rPr>
          <w:rFonts w:ascii="David" w:hAnsi="David"/>
          <w:rtl/>
        </w:rPr>
      </w:pPr>
      <w:r w:rsidRPr="009139BF">
        <w:rPr>
          <w:rFonts w:ascii="David" w:hAnsi="David"/>
          <w:rtl/>
        </w:rPr>
        <w:t xml:space="preserve">פעילות במסלול זה תהיה בכפוף להחלטת המזמין ובהתאם לשיקול דעתו הבלעדי, ובכפוף להסכמה מפורשת ובכתב של הספק, למעט במקרים המפורטים בסעיף </w:t>
      </w:r>
      <w:r w:rsidRPr="009139BF">
        <w:rPr>
          <w:rFonts w:ascii="David" w:hAnsi="David"/>
          <w:cs/>
        </w:rPr>
        <w:t>‎</w:t>
      </w:r>
      <w:r w:rsidRPr="009139BF">
        <w:rPr>
          <w:rFonts w:ascii="David" w:hAnsi="David"/>
        </w:rPr>
        <w:fldChar w:fldCharType="begin"/>
      </w:r>
      <w:r w:rsidRPr="009139BF">
        <w:rPr>
          <w:rFonts w:ascii="David" w:hAnsi="David"/>
        </w:rPr>
        <w:instrText xml:space="preserve"> REF _Ref120712107 \r \h  \* MERGEFORMAT </w:instrText>
      </w:r>
      <w:r w:rsidRPr="009139BF">
        <w:rPr>
          <w:rFonts w:ascii="David" w:hAnsi="David"/>
        </w:rPr>
      </w:r>
      <w:r w:rsidRPr="009139BF">
        <w:rPr>
          <w:rFonts w:ascii="David" w:hAnsi="David"/>
        </w:rPr>
        <w:fldChar w:fldCharType="separate"/>
      </w:r>
      <w:r w:rsidR="000175AB">
        <w:rPr>
          <w:rFonts w:ascii="David" w:hAnsi="David"/>
          <w:rtl/>
        </w:rPr>
        <w:t>‏5.1.1.3</w:t>
      </w:r>
      <w:r w:rsidRPr="009139BF">
        <w:rPr>
          <w:rFonts w:ascii="David" w:hAnsi="David"/>
        </w:rPr>
        <w:fldChar w:fldCharType="end"/>
      </w:r>
      <w:r w:rsidRPr="009139BF">
        <w:rPr>
          <w:rFonts w:ascii="David" w:hAnsi="David"/>
          <w:rtl/>
        </w:rPr>
        <w:t>, שבהם לא תידרש הסכמה מפורשת של הספק.</w:t>
      </w:r>
    </w:p>
    <w:p w14:paraId="4018249E" w14:textId="77777777" w:rsidR="009139BF" w:rsidRPr="009139BF" w:rsidRDefault="009139BF" w:rsidP="009139BF">
      <w:pPr>
        <w:pStyle w:val="3f6"/>
        <w:numPr>
          <w:ilvl w:val="3"/>
          <w:numId w:val="47"/>
        </w:numPr>
        <w:tabs>
          <w:tab w:val="clear" w:pos="1334"/>
        </w:tabs>
        <w:spacing w:before="0" w:after="0"/>
        <w:ind w:left="2210" w:hanging="850"/>
        <w:contextualSpacing/>
        <w:jc w:val="both"/>
        <w:outlineLvl w:val="9"/>
        <w:rPr>
          <w:rFonts w:ascii="David" w:hAnsi="David"/>
        </w:rPr>
      </w:pPr>
      <w:r w:rsidRPr="009139BF">
        <w:rPr>
          <w:rFonts w:ascii="David" w:hAnsi="David"/>
          <w:rtl/>
        </w:rPr>
        <w:t>המזמין יסייע לספק בביצוע הפעולות המפורטות להלן, באופן ישיר ובאמצעות כלים העומדים לרשות המזמין ועל חשבונו:</w:t>
      </w:r>
    </w:p>
    <w:p w14:paraId="79419C95" w14:textId="77777777" w:rsidR="009139BF" w:rsidRPr="009139BF" w:rsidRDefault="009139BF" w:rsidP="009139BF">
      <w:pPr>
        <w:pStyle w:val="3f6"/>
        <w:numPr>
          <w:ilvl w:val="4"/>
          <w:numId w:val="47"/>
        </w:numPr>
        <w:tabs>
          <w:tab w:val="clear" w:pos="1334"/>
        </w:tabs>
        <w:spacing w:before="0" w:after="0"/>
        <w:ind w:left="3344" w:hanging="1134"/>
        <w:contextualSpacing/>
        <w:jc w:val="both"/>
        <w:outlineLvl w:val="9"/>
        <w:rPr>
          <w:rFonts w:ascii="David" w:hAnsi="David"/>
        </w:rPr>
      </w:pPr>
      <w:r w:rsidRPr="009139BF">
        <w:rPr>
          <w:rFonts w:ascii="David" w:hAnsi="David"/>
          <w:rtl/>
        </w:rPr>
        <w:t>בדיקת מערכות הספק הנוגעות למתן השירותים או לאספקת המוצרים.</w:t>
      </w:r>
    </w:p>
    <w:p w14:paraId="65210281" w14:textId="77777777" w:rsidR="009139BF" w:rsidRPr="009139BF" w:rsidRDefault="009139BF" w:rsidP="009139BF">
      <w:pPr>
        <w:pStyle w:val="3f6"/>
        <w:numPr>
          <w:ilvl w:val="4"/>
          <w:numId w:val="47"/>
        </w:numPr>
        <w:tabs>
          <w:tab w:val="clear" w:pos="1334"/>
        </w:tabs>
        <w:spacing w:before="0" w:after="0"/>
        <w:ind w:left="3344" w:hanging="1134"/>
        <w:contextualSpacing/>
        <w:jc w:val="both"/>
        <w:outlineLvl w:val="9"/>
        <w:rPr>
          <w:rFonts w:ascii="David" w:hAnsi="David"/>
        </w:rPr>
      </w:pPr>
      <w:r w:rsidRPr="009139BF">
        <w:rPr>
          <w:rFonts w:ascii="David" w:hAnsi="David"/>
          <w:rtl/>
        </w:rPr>
        <w:t>בדיקת הנזקים או הסיכונים שנגרמו למזמין.</w:t>
      </w:r>
    </w:p>
    <w:p w14:paraId="3E69EACD" w14:textId="77777777" w:rsidR="009139BF" w:rsidRPr="009139BF" w:rsidRDefault="009139BF" w:rsidP="009139BF">
      <w:pPr>
        <w:pStyle w:val="3f6"/>
        <w:numPr>
          <w:ilvl w:val="4"/>
          <w:numId w:val="47"/>
        </w:numPr>
        <w:tabs>
          <w:tab w:val="clear" w:pos="1334"/>
        </w:tabs>
        <w:spacing w:before="0" w:after="0"/>
        <w:ind w:left="3344" w:hanging="1134"/>
        <w:contextualSpacing/>
        <w:jc w:val="both"/>
        <w:outlineLvl w:val="9"/>
        <w:rPr>
          <w:rFonts w:ascii="David" w:hAnsi="David"/>
        </w:rPr>
      </w:pPr>
      <w:r w:rsidRPr="009139BF">
        <w:rPr>
          <w:rFonts w:ascii="David" w:hAnsi="David"/>
          <w:rtl/>
        </w:rPr>
        <w:lastRenderedPageBreak/>
        <w:t>סיוע בהתמודדות עם אירוע האבטחה.</w:t>
      </w:r>
    </w:p>
    <w:p w14:paraId="00618F72" w14:textId="77777777" w:rsidR="009139BF" w:rsidRPr="009139BF" w:rsidRDefault="009139BF" w:rsidP="009139BF">
      <w:pPr>
        <w:pStyle w:val="3f6"/>
        <w:numPr>
          <w:ilvl w:val="4"/>
          <w:numId w:val="47"/>
        </w:numPr>
        <w:tabs>
          <w:tab w:val="clear" w:pos="1334"/>
        </w:tabs>
        <w:spacing w:before="0" w:after="0"/>
        <w:ind w:left="3344" w:hanging="1134"/>
        <w:contextualSpacing/>
        <w:jc w:val="both"/>
        <w:outlineLvl w:val="9"/>
        <w:rPr>
          <w:rFonts w:ascii="David" w:hAnsi="David"/>
        </w:rPr>
      </w:pPr>
      <w:r w:rsidRPr="009139BF">
        <w:rPr>
          <w:rFonts w:ascii="David" w:hAnsi="David"/>
          <w:rtl/>
        </w:rPr>
        <w:t>אבחון אופן התקיפה, המערכות שנפגעו והשפעתה על מתן השירות.</w:t>
      </w:r>
    </w:p>
    <w:p w14:paraId="39C8BB24" w14:textId="77777777" w:rsidR="009139BF" w:rsidRPr="009139BF" w:rsidRDefault="009139BF" w:rsidP="009139BF">
      <w:pPr>
        <w:pStyle w:val="3f6"/>
        <w:numPr>
          <w:ilvl w:val="4"/>
          <w:numId w:val="47"/>
        </w:numPr>
        <w:tabs>
          <w:tab w:val="clear" w:pos="1334"/>
        </w:tabs>
        <w:spacing w:before="0" w:after="0"/>
        <w:ind w:left="3344" w:hanging="1134"/>
        <w:contextualSpacing/>
        <w:jc w:val="both"/>
        <w:outlineLvl w:val="9"/>
        <w:rPr>
          <w:rFonts w:ascii="David" w:hAnsi="David"/>
        </w:rPr>
      </w:pPr>
      <w:r w:rsidRPr="009139BF">
        <w:rPr>
          <w:rFonts w:ascii="David" w:hAnsi="David"/>
          <w:rtl/>
        </w:rPr>
        <w:t xml:space="preserve">אבחון דרכים למנוע את המשכם והישנותם של הסיכונים שנגרמו למזמין ומתן הנחיות לספק בדבר הדרכים לצמצם סיכונים אלו וכלי. </w:t>
      </w:r>
    </w:p>
    <w:p w14:paraId="64C02CCB" w14:textId="77777777" w:rsidR="009139BF" w:rsidRPr="009139BF" w:rsidRDefault="009139BF" w:rsidP="009139BF">
      <w:pPr>
        <w:pStyle w:val="3f6"/>
        <w:numPr>
          <w:ilvl w:val="3"/>
          <w:numId w:val="47"/>
        </w:numPr>
        <w:tabs>
          <w:tab w:val="clear" w:pos="1334"/>
        </w:tabs>
        <w:spacing w:before="0" w:after="0"/>
        <w:ind w:left="2210" w:hanging="850"/>
        <w:contextualSpacing/>
        <w:jc w:val="both"/>
        <w:outlineLvl w:val="9"/>
        <w:rPr>
          <w:rFonts w:ascii="David" w:hAnsi="David"/>
        </w:rPr>
      </w:pPr>
      <w:r w:rsidRPr="009139BF">
        <w:rPr>
          <w:rFonts w:ascii="David" w:hAnsi="David"/>
          <w:rtl/>
        </w:rPr>
        <w:t>אין בסיוע על ידי המזמין בכדי להפחית אי אלו ממחויבויות הספק. ככל שהספק חושב שהנחייה מסוימת עשויה לפגוע ברמת האבטחה או בשירותים הניתנים על ידו, עליו להתריע על כך בצורה מפורשת לנציג המזמין.</w:t>
      </w:r>
    </w:p>
    <w:p w14:paraId="3B83525F" w14:textId="77777777" w:rsidR="009139BF" w:rsidRPr="009139BF" w:rsidRDefault="009139BF" w:rsidP="009139BF">
      <w:pPr>
        <w:pStyle w:val="3f6"/>
        <w:numPr>
          <w:ilvl w:val="1"/>
          <w:numId w:val="47"/>
        </w:numPr>
        <w:tabs>
          <w:tab w:val="clear" w:pos="1334"/>
        </w:tabs>
        <w:spacing w:before="120" w:after="0"/>
        <w:contextualSpacing/>
        <w:jc w:val="both"/>
        <w:outlineLvl w:val="9"/>
        <w:rPr>
          <w:rFonts w:ascii="David" w:hAnsi="David"/>
          <w:rtl/>
        </w:rPr>
      </w:pPr>
      <w:r w:rsidRPr="009139BF">
        <w:rPr>
          <w:rFonts w:ascii="David" w:hAnsi="David"/>
          <w:rtl/>
        </w:rPr>
        <w:t>הספק ישתף פעולה כמיטב יכולתו עם דרישות המזמין ויעמיד לרשותו כל מידע נדרש לצורך אבחון והתמודדות עם אירוע האבטחה או על מנת לוודא כי אירוע כאמור לא מתקיים. מידע זה יוגבל למידע הרלוונטי למערכות המזמין או המערכות המשמשות למתן שירותים למזמין, וללא גילוי מידע של לקוחות או גורמים בלתי קשורים אחרים.</w:t>
      </w:r>
    </w:p>
    <w:p w14:paraId="37FBCC32" w14:textId="77777777" w:rsidR="009139BF" w:rsidRPr="009139BF" w:rsidRDefault="009139BF" w:rsidP="009139BF">
      <w:pPr>
        <w:pStyle w:val="3f6"/>
        <w:numPr>
          <w:ilvl w:val="1"/>
          <w:numId w:val="47"/>
        </w:numPr>
        <w:tabs>
          <w:tab w:val="clear" w:pos="1334"/>
        </w:tabs>
        <w:spacing w:before="120" w:after="120"/>
        <w:contextualSpacing/>
        <w:jc w:val="both"/>
        <w:outlineLvl w:val="9"/>
        <w:rPr>
          <w:rFonts w:ascii="David" w:hAnsi="David"/>
          <w:rtl/>
        </w:rPr>
      </w:pPr>
      <w:r w:rsidRPr="009139BF">
        <w:rPr>
          <w:rFonts w:ascii="David" w:hAnsi="David"/>
          <w:rtl/>
        </w:rPr>
        <w:t>ככל שהספק סבור כי יש בהעברת המידע או באופן ביצוע הביקורת חשש לפגיעה בתהליכי העבודה שלו או בשירותים הניתנים ללקוחות האחרים שלו, יפנה למנהל מינהל הרכש הממשלתי לצורך תיאום אופן ביצוע הביקורת.</w:t>
      </w:r>
    </w:p>
    <w:p w14:paraId="51D57128" w14:textId="77777777" w:rsidR="009139BF" w:rsidRPr="009139BF" w:rsidRDefault="009139BF" w:rsidP="009139BF">
      <w:pPr>
        <w:pStyle w:val="3f6"/>
        <w:numPr>
          <w:ilvl w:val="0"/>
          <w:numId w:val="47"/>
        </w:numPr>
        <w:tabs>
          <w:tab w:val="clear" w:pos="1334"/>
          <w:tab w:val="left" w:pos="1360"/>
        </w:tabs>
        <w:spacing w:before="120" w:after="0"/>
        <w:contextualSpacing/>
        <w:jc w:val="both"/>
        <w:outlineLvl w:val="9"/>
        <w:rPr>
          <w:rFonts w:ascii="David" w:hAnsi="David"/>
          <w:b/>
          <w:bCs/>
        </w:rPr>
      </w:pPr>
      <w:r w:rsidRPr="009139BF">
        <w:rPr>
          <w:rFonts w:ascii="David" w:hAnsi="David"/>
          <w:b/>
          <w:bCs/>
          <w:rtl/>
        </w:rPr>
        <w:t xml:space="preserve">נציגי המזמין </w:t>
      </w:r>
    </w:p>
    <w:p w14:paraId="0462E0F4" w14:textId="77777777" w:rsidR="009139BF" w:rsidRPr="009139BF" w:rsidRDefault="009139BF" w:rsidP="009139BF">
      <w:pPr>
        <w:pStyle w:val="3f6"/>
        <w:numPr>
          <w:ilvl w:val="1"/>
          <w:numId w:val="47"/>
        </w:numPr>
        <w:tabs>
          <w:tab w:val="left" w:pos="1360"/>
        </w:tabs>
        <w:spacing w:before="0" w:after="0"/>
        <w:contextualSpacing/>
        <w:jc w:val="both"/>
        <w:outlineLvl w:val="9"/>
        <w:rPr>
          <w:rFonts w:ascii="David" w:hAnsi="David"/>
        </w:rPr>
      </w:pPr>
      <w:r w:rsidRPr="009139BF">
        <w:rPr>
          <w:rFonts w:ascii="David" w:hAnsi="David"/>
          <w:rtl/>
        </w:rPr>
        <w:lastRenderedPageBreak/>
        <w:t>לטובת ביצוע ההתחייבויות המפורטות בטופס זה המזמין יהיה רשאי להעביר את כלל המידע שהתקבל אצלו לידי הגורם המנחה וכן לידי מינהל הרכש, וזאת לצורך הערכת סיכונים וקביעת פעולות הנדרשות מהספק.</w:t>
      </w:r>
    </w:p>
    <w:p w14:paraId="605CA6D0" w14:textId="77777777" w:rsidR="009139BF" w:rsidRPr="009139BF" w:rsidRDefault="009139BF" w:rsidP="009139BF">
      <w:pPr>
        <w:pStyle w:val="3f6"/>
        <w:numPr>
          <w:ilvl w:val="1"/>
          <w:numId w:val="47"/>
        </w:numPr>
        <w:tabs>
          <w:tab w:val="left" w:pos="1360"/>
        </w:tabs>
        <w:spacing w:before="120"/>
        <w:contextualSpacing/>
        <w:jc w:val="both"/>
        <w:outlineLvl w:val="9"/>
        <w:rPr>
          <w:rFonts w:ascii="David" w:hAnsi="David"/>
          <w:rtl/>
        </w:rPr>
      </w:pPr>
      <w:r w:rsidRPr="009139BF">
        <w:rPr>
          <w:rFonts w:ascii="David" w:hAnsi="David"/>
          <w:rtl/>
        </w:rPr>
        <w:t>הגורם המנחה ומינהל הרכש יהיו רשאים לבוא במקום המזמין בכל סמכות הנתונה למזמין לפי טופס זה, והספק ישתף פעולה עם הנחיות שיתקבלו מהם לפי הוראות הטופס.</w:t>
      </w:r>
    </w:p>
    <w:p w14:paraId="5D785FEA" w14:textId="77777777" w:rsidR="009139BF" w:rsidRPr="009139BF" w:rsidRDefault="009139BF" w:rsidP="009139BF">
      <w:pPr>
        <w:pStyle w:val="3f6"/>
        <w:numPr>
          <w:ilvl w:val="1"/>
          <w:numId w:val="47"/>
        </w:numPr>
        <w:tabs>
          <w:tab w:val="clear" w:pos="1334"/>
        </w:tabs>
        <w:spacing w:before="120"/>
        <w:contextualSpacing/>
        <w:jc w:val="both"/>
        <w:outlineLvl w:val="9"/>
        <w:rPr>
          <w:rFonts w:ascii="David" w:hAnsi="David"/>
          <w:rtl/>
        </w:rPr>
      </w:pPr>
      <w:r w:rsidRPr="009139BF">
        <w:rPr>
          <w:rFonts w:ascii="David" w:hAnsi="David"/>
          <w:rtl/>
        </w:rPr>
        <w:t>הגורם המנחה ומינהל הרכש יהיו מחויבים להשתמש במידע שיתקבל מהספק אך ורק לצורכים האמורים בטופס זה תוך גילויו לגורמים הנדרשים לכך בלבד.</w:t>
      </w:r>
    </w:p>
    <w:p w14:paraId="6E04727D" w14:textId="77777777" w:rsidR="009139BF" w:rsidRPr="009139BF" w:rsidRDefault="009139BF" w:rsidP="009139BF">
      <w:pPr>
        <w:pStyle w:val="3f6"/>
        <w:numPr>
          <w:ilvl w:val="0"/>
          <w:numId w:val="47"/>
        </w:numPr>
        <w:tabs>
          <w:tab w:val="clear" w:pos="1334"/>
          <w:tab w:val="left" w:pos="1360"/>
        </w:tabs>
        <w:spacing w:before="120" w:after="0"/>
        <w:contextualSpacing/>
        <w:jc w:val="both"/>
        <w:outlineLvl w:val="9"/>
        <w:rPr>
          <w:rFonts w:ascii="David" w:hAnsi="David"/>
        </w:rPr>
      </w:pPr>
      <w:bookmarkStart w:id="223" w:name="_Ref138153021"/>
      <w:r w:rsidRPr="009139BF">
        <w:rPr>
          <w:rFonts w:ascii="David" w:hAnsi="David"/>
          <w:b/>
          <w:bCs/>
          <w:rtl/>
        </w:rPr>
        <w:t>כתובת</w:t>
      </w:r>
      <w:r w:rsidRPr="009139BF">
        <w:rPr>
          <w:rFonts w:ascii="David" w:hAnsi="David"/>
          <w:rtl/>
        </w:rPr>
        <w:t xml:space="preserve"> </w:t>
      </w:r>
      <w:r w:rsidRPr="009139BF">
        <w:rPr>
          <w:rFonts w:ascii="David" w:hAnsi="David"/>
          <w:b/>
          <w:bCs/>
          <w:rtl/>
        </w:rPr>
        <w:t>לפניות בנושא אבטחת מידע והגנת סייבר</w:t>
      </w:r>
      <w:bookmarkEnd w:id="223"/>
      <w:r w:rsidRPr="009139BF">
        <w:rPr>
          <w:rFonts w:ascii="David" w:hAnsi="David"/>
          <w:b/>
          <w:bCs/>
          <w:rtl/>
        </w:rPr>
        <w:t xml:space="preserve">  </w:t>
      </w:r>
    </w:p>
    <w:p w14:paraId="3BA9277C" w14:textId="77777777" w:rsidR="009139BF" w:rsidRPr="009139BF" w:rsidRDefault="009139BF" w:rsidP="009139BF">
      <w:pPr>
        <w:pStyle w:val="2"/>
        <w:numPr>
          <w:ilvl w:val="0"/>
          <w:numId w:val="0"/>
        </w:numPr>
        <w:spacing w:after="120"/>
        <w:ind w:left="368"/>
        <w:rPr>
          <w:rFonts w:ascii="David" w:hAnsi="David" w:cs="David"/>
          <w:sz w:val="24"/>
          <w:szCs w:val="24"/>
          <w:rtl/>
        </w:rPr>
      </w:pPr>
      <w:r w:rsidRPr="009139BF">
        <w:rPr>
          <w:rFonts w:ascii="David" w:hAnsi="David" w:cs="David"/>
          <w:sz w:val="24"/>
          <w:szCs w:val="24"/>
          <w:rtl/>
        </w:rPr>
        <w:t xml:space="preserve">הודעות/פניות בנושא אבטחת מידע והגנת סייבר יועברו לספק באמצעות כתובת הדואר האלקטרוני הבאה: </w:t>
      </w:r>
      <w:r w:rsidRPr="009139BF">
        <w:rPr>
          <w:rFonts w:ascii="David" w:hAnsi="David" w:cs="David"/>
          <w:b/>
          <w:bCs/>
          <w:sz w:val="24"/>
          <w:szCs w:val="24"/>
        </w:rPr>
        <w:t>___________________</w:t>
      </w:r>
    </w:p>
    <w:p w14:paraId="635CA679" w14:textId="77777777" w:rsidR="009139BF" w:rsidRPr="009139BF" w:rsidRDefault="009139BF" w:rsidP="009139BF">
      <w:pPr>
        <w:pStyle w:val="2"/>
        <w:spacing w:before="240"/>
        <w:ind w:left="360" w:firstLine="0"/>
        <w:rPr>
          <w:rFonts w:ascii="David" w:hAnsi="David" w:cs="David"/>
          <w:b/>
          <w:bCs/>
          <w:sz w:val="24"/>
          <w:szCs w:val="24"/>
          <w:rtl/>
        </w:rPr>
      </w:pPr>
      <w:r w:rsidRPr="009139BF">
        <w:rPr>
          <w:rFonts w:ascii="David" w:hAnsi="David" w:cs="David"/>
          <w:b/>
          <w:bCs/>
          <w:sz w:val="24"/>
          <w:szCs w:val="24"/>
          <w:rtl/>
        </w:rPr>
        <w:t>חתימת הספק:</w:t>
      </w:r>
    </w:p>
    <w:tbl>
      <w:tblPr>
        <w:tblStyle w:val="afffff3"/>
        <w:bidiVisual/>
        <w:tblW w:w="0" w:type="auto"/>
        <w:tblInd w:w="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00" w:firstRow="0" w:lastRow="0" w:firstColumn="0" w:lastColumn="0" w:noHBand="0" w:noVBand="1"/>
        <w:tblCaption w:val="DHR00"/>
        <w:tblDescription w:val="Layout Table"/>
      </w:tblPr>
      <w:tblGrid>
        <w:gridCol w:w="2765"/>
        <w:gridCol w:w="2960"/>
        <w:gridCol w:w="2839"/>
      </w:tblGrid>
      <w:tr w:rsidR="009139BF" w:rsidRPr="009139BF" w14:paraId="50487BE2" w14:textId="77777777" w:rsidTr="00683AD0">
        <w:trPr>
          <w:cantSplit/>
          <w:trHeight w:val="536"/>
        </w:trPr>
        <w:tc>
          <w:tcPr>
            <w:tcW w:w="2765" w:type="dxa"/>
            <w:vAlign w:val="bottom"/>
          </w:tcPr>
          <w:p w14:paraId="746B5568" w14:textId="77777777" w:rsidR="009139BF" w:rsidRPr="009139BF" w:rsidRDefault="009139BF" w:rsidP="00AB7B78">
            <w:pPr>
              <w:pStyle w:val="2"/>
              <w:numPr>
                <w:ilvl w:val="0"/>
                <w:numId w:val="0"/>
              </w:numPr>
              <w:ind w:left="567"/>
              <w:jc w:val="left"/>
              <w:rPr>
                <w:rFonts w:ascii="David" w:hAnsi="David" w:cs="David"/>
                <w:sz w:val="24"/>
                <w:szCs w:val="24"/>
                <w:rtl/>
              </w:rPr>
            </w:pPr>
            <w:r w:rsidRPr="009139BF">
              <w:rPr>
                <w:rFonts w:ascii="David" w:hAnsi="David" w:cs="David"/>
                <w:sz w:val="24"/>
                <w:szCs w:val="24"/>
                <w:rtl/>
              </w:rPr>
              <w:t>______________</w:t>
            </w:r>
          </w:p>
        </w:tc>
        <w:tc>
          <w:tcPr>
            <w:tcW w:w="2765" w:type="dxa"/>
            <w:vAlign w:val="bottom"/>
          </w:tcPr>
          <w:p w14:paraId="54B874BC" w14:textId="77777777" w:rsidR="009139BF" w:rsidRPr="009139BF" w:rsidRDefault="009139BF" w:rsidP="00AB7B78">
            <w:pPr>
              <w:pStyle w:val="2"/>
              <w:numPr>
                <w:ilvl w:val="0"/>
                <w:numId w:val="0"/>
              </w:numPr>
              <w:ind w:left="567"/>
              <w:jc w:val="left"/>
              <w:rPr>
                <w:rFonts w:ascii="David" w:hAnsi="David" w:cs="David"/>
                <w:sz w:val="24"/>
                <w:szCs w:val="24"/>
                <w:rtl/>
              </w:rPr>
            </w:pPr>
            <w:r w:rsidRPr="009139BF">
              <w:rPr>
                <w:rFonts w:ascii="David" w:hAnsi="David" w:cs="David"/>
                <w:sz w:val="24"/>
                <w:szCs w:val="24"/>
                <w:rtl/>
              </w:rPr>
              <w:t>__________________</w:t>
            </w:r>
          </w:p>
        </w:tc>
        <w:tc>
          <w:tcPr>
            <w:tcW w:w="2766" w:type="dxa"/>
            <w:vAlign w:val="bottom"/>
          </w:tcPr>
          <w:p w14:paraId="4363372C" w14:textId="77777777" w:rsidR="009139BF" w:rsidRPr="009139BF" w:rsidRDefault="009139BF" w:rsidP="00AB7B78">
            <w:pPr>
              <w:pStyle w:val="2"/>
              <w:numPr>
                <w:ilvl w:val="0"/>
                <w:numId w:val="0"/>
              </w:numPr>
              <w:ind w:left="567"/>
              <w:jc w:val="left"/>
              <w:rPr>
                <w:rFonts w:ascii="David" w:hAnsi="David" w:cs="David"/>
                <w:sz w:val="24"/>
                <w:szCs w:val="24"/>
                <w:rtl/>
              </w:rPr>
            </w:pPr>
            <w:r w:rsidRPr="009139BF">
              <w:rPr>
                <w:rFonts w:ascii="David" w:hAnsi="David" w:cs="David"/>
                <w:sz w:val="24"/>
                <w:szCs w:val="24"/>
                <w:rtl/>
              </w:rPr>
              <w:t>_________________</w:t>
            </w:r>
          </w:p>
        </w:tc>
      </w:tr>
      <w:tr w:rsidR="009139BF" w:rsidRPr="009139BF" w14:paraId="4F672521" w14:textId="77777777" w:rsidTr="00683AD0">
        <w:trPr>
          <w:cantSplit/>
          <w:trHeight w:val="115"/>
        </w:trPr>
        <w:tc>
          <w:tcPr>
            <w:tcW w:w="2765" w:type="dxa"/>
          </w:tcPr>
          <w:p w14:paraId="07C57255" w14:textId="77777777" w:rsidR="009139BF" w:rsidRPr="009139BF" w:rsidRDefault="009139BF" w:rsidP="00AB7B78">
            <w:pPr>
              <w:pStyle w:val="2"/>
              <w:numPr>
                <w:ilvl w:val="0"/>
                <w:numId w:val="0"/>
              </w:numPr>
              <w:ind w:left="567"/>
              <w:rPr>
                <w:rFonts w:ascii="David" w:hAnsi="David" w:cs="David"/>
                <w:sz w:val="24"/>
                <w:szCs w:val="24"/>
                <w:rtl/>
              </w:rPr>
            </w:pPr>
            <w:r w:rsidRPr="009139BF">
              <w:rPr>
                <w:rFonts w:ascii="David" w:hAnsi="David" w:cs="David"/>
                <w:sz w:val="24"/>
                <w:szCs w:val="24"/>
                <w:rtl/>
              </w:rPr>
              <w:t>שם</w:t>
            </w:r>
          </w:p>
        </w:tc>
        <w:tc>
          <w:tcPr>
            <w:tcW w:w="2765" w:type="dxa"/>
          </w:tcPr>
          <w:p w14:paraId="3CBFE991" w14:textId="77777777" w:rsidR="009139BF" w:rsidRPr="009139BF" w:rsidRDefault="009139BF" w:rsidP="00AB7B78">
            <w:pPr>
              <w:pStyle w:val="2"/>
              <w:numPr>
                <w:ilvl w:val="0"/>
                <w:numId w:val="0"/>
              </w:numPr>
              <w:ind w:left="567"/>
              <w:rPr>
                <w:rFonts w:ascii="David" w:hAnsi="David" w:cs="David"/>
                <w:sz w:val="24"/>
                <w:szCs w:val="24"/>
                <w:rtl/>
              </w:rPr>
            </w:pPr>
            <w:r w:rsidRPr="009139BF">
              <w:rPr>
                <w:rFonts w:ascii="David" w:hAnsi="David" w:cs="David"/>
                <w:sz w:val="24"/>
                <w:szCs w:val="24"/>
                <w:rtl/>
              </w:rPr>
              <w:t>תאריך</w:t>
            </w:r>
          </w:p>
        </w:tc>
        <w:tc>
          <w:tcPr>
            <w:tcW w:w="2766" w:type="dxa"/>
          </w:tcPr>
          <w:p w14:paraId="29702C7B" w14:textId="77777777" w:rsidR="009139BF" w:rsidRPr="009139BF" w:rsidRDefault="009139BF" w:rsidP="00AB7B78">
            <w:pPr>
              <w:pStyle w:val="2"/>
              <w:numPr>
                <w:ilvl w:val="0"/>
                <w:numId w:val="0"/>
              </w:numPr>
              <w:ind w:left="567"/>
              <w:rPr>
                <w:rFonts w:ascii="David" w:hAnsi="David" w:cs="David"/>
                <w:sz w:val="24"/>
                <w:szCs w:val="24"/>
                <w:rtl/>
              </w:rPr>
            </w:pPr>
            <w:r w:rsidRPr="009139BF">
              <w:rPr>
                <w:rFonts w:ascii="David" w:hAnsi="David" w:cs="David"/>
                <w:sz w:val="24"/>
                <w:szCs w:val="24"/>
                <w:rtl/>
              </w:rPr>
              <w:t>חתימה</w:t>
            </w:r>
          </w:p>
        </w:tc>
      </w:tr>
    </w:tbl>
    <w:p w14:paraId="4308308A" w14:textId="77777777" w:rsidR="009139BF" w:rsidRPr="009139BF" w:rsidRDefault="009139BF" w:rsidP="009139BF">
      <w:pPr>
        <w:bidi w:val="0"/>
        <w:rPr>
          <w:rFonts w:ascii="David" w:eastAsiaTheme="minorEastAsia" w:hAnsi="David"/>
          <w:b/>
          <w:bCs/>
          <w:kern w:val="32"/>
        </w:rPr>
      </w:pPr>
    </w:p>
    <w:p w14:paraId="3B965240" w14:textId="77777777" w:rsidR="0085696C" w:rsidRPr="009139BF" w:rsidRDefault="0085696C" w:rsidP="00113427">
      <w:pPr>
        <w:keepNext/>
        <w:keepLines/>
        <w:widowControl w:val="0"/>
        <w:bidi w:val="0"/>
        <w:jc w:val="right"/>
        <w:rPr>
          <w:rFonts w:ascii="David" w:hAnsi="David"/>
          <w:b/>
          <w:bCs/>
          <w:kern w:val="32"/>
          <w:rtl/>
          <w:lang w:eastAsia="he-IL"/>
        </w:rPr>
      </w:pPr>
    </w:p>
    <w:p w14:paraId="7DEC17F5" w14:textId="3B22BA05" w:rsidR="008C7AC9" w:rsidRDefault="008C7AC9" w:rsidP="00113427">
      <w:pPr>
        <w:keepNext/>
        <w:keepLines/>
        <w:widowControl w:val="0"/>
        <w:bidi w:val="0"/>
        <w:jc w:val="right"/>
        <w:rPr>
          <w:rFonts w:ascii="David" w:hAnsi="David" w:cs="Arial"/>
          <w:b/>
          <w:bCs/>
          <w:kern w:val="32"/>
          <w:sz w:val="32"/>
          <w:szCs w:val="32"/>
          <w:lang w:eastAsia="he-IL"/>
        </w:rPr>
      </w:pPr>
    </w:p>
    <w:sectPr w:rsidR="008C7AC9">
      <w:footerReference w:type="default" r:id="rId33"/>
      <w:endnotePr>
        <w:numFmt w:val="lowerLetter"/>
      </w:endnotePr>
      <w:pgSz w:w="11907" w:h="16840"/>
      <w:pgMar w:top="963" w:right="1797" w:bottom="1258" w:left="1080" w:header="720" w:footer="720" w:gutter="0"/>
      <w:cols w:space="720"/>
      <w:bidi/>
      <w:rtlGutter/>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29F51D9" w14:textId="77777777" w:rsidR="00B55797" w:rsidRDefault="00B55797">
      <w:pPr>
        <w:rPr>
          <w:rtl/>
        </w:rPr>
      </w:pPr>
      <w:r>
        <w:separator/>
      </w:r>
    </w:p>
  </w:endnote>
  <w:endnote w:type="continuationSeparator" w:id="0">
    <w:p w14:paraId="6E57B241" w14:textId="77777777" w:rsidR="00B55797" w:rsidRDefault="00B55797">
      <w:pPr>
        <w:rPr>
          <w:rtl/>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HP_RosenbergSki">
    <w:altName w:val="Arial"/>
    <w:panose1 w:val="00000000000000000000"/>
    <w:charset w:val="B1"/>
    <w:family w:val="auto"/>
    <w:notTrueType/>
    <w:pitch w:val="variable"/>
    <w:sig w:usb0="00000801" w:usb1="00000000" w:usb2="00000000" w:usb3="00000000" w:csb0="00000020" w:csb1="00000000"/>
  </w:font>
  <w:font w:name="David">
    <w:panose1 w:val="020E0502060401010101"/>
    <w:charset w:val="00"/>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David Transparent">
    <w:panose1 w:val="020E0502060401010101"/>
    <w:charset w:val="00"/>
    <w:family w:val="swiss"/>
    <w:pitch w:val="variable"/>
    <w:sig w:usb0="00000803" w:usb1="00000000" w:usb2="00000000" w:usb3="00000000" w:csb0="0000002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Narkisim">
    <w:panose1 w:val="020E0502050101010101"/>
    <w:charset w:val="00"/>
    <w:family w:val="swiss"/>
    <w:pitch w:val="variable"/>
    <w:sig w:usb0="00000803" w:usb1="00000000" w:usb2="00000000" w:usb3="00000000" w:csb0="00000021" w:csb1="00000000"/>
  </w:font>
  <w:font w:name="FrankRuehl">
    <w:panose1 w:val="020E0503060101010101"/>
    <w:charset w:val="00"/>
    <w:family w:val="swiss"/>
    <w:pitch w:val="variable"/>
    <w:sig w:usb0="00000803" w:usb1="00000000" w:usb2="00000000" w:usb3="00000000" w:csb0="00000021"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Miriam">
    <w:panose1 w:val="020B0502050101010101"/>
    <w:charset w:val="00"/>
    <w:family w:val="swiss"/>
    <w:pitch w:val="variable"/>
    <w:sig w:usb0="00000803" w:usb1="00000000" w:usb2="00000000" w:usb3="00000000" w:csb0="00000021" w:csb1="00000000"/>
  </w:font>
  <w:font w:name="Arial Unicode MS">
    <w:panose1 w:val="020B0604020202020204"/>
    <w:charset w:val="00"/>
    <w:family w:val="roman"/>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 w:name="Playbill">
    <w:panose1 w:val="040506030A0602020202"/>
    <w:charset w:val="00"/>
    <w:family w:val="decorative"/>
    <w:pitch w:val="variable"/>
    <w:sig w:usb0="00000003" w:usb1="00000000" w:usb2="00000000" w:usb3="00000000" w:csb0="00000001" w:csb1="00000000"/>
  </w:font>
  <w:font w:name="MS Sans Serif">
    <w:altName w:val="Arial"/>
    <w:panose1 w:val="00000000000000000000"/>
    <w:charset w:val="00"/>
    <w:family w:val="swiss"/>
    <w:notTrueType/>
    <w:pitch w:val="variable"/>
    <w:sig w:usb0="00000003" w:usb1="00000000" w:usb2="00000000" w:usb3="00000000" w:csb0="00000001" w:csb1="00000000"/>
  </w:font>
  <w:font w:name="Constantia">
    <w:panose1 w:val="02030602050306030303"/>
    <w:charset w:val="00"/>
    <w:family w:val="roman"/>
    <w:pitch w:val="variable"/>
    <w:sig w:usb0="A00002EF" w:usb1="4000204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AF74BEE" w14:textId="3F888A2D" w:rsidR="0085696C" w:rsidRDefault="001A0C02">
    <w:pPr>
      <w:pStyle w:val="af1"/>
      <w:rPr>
        <w:rtl/>
      </w:rPr>
    </w:pPr>
    <w:r>
      <w:rPr>
        <w:rtl/>
      </w:rPr>
      <w:fldChar w:fldCharType="begin"/>
    </w:r>
    <w:r>
      <w:rPr>
        <w:rtl/>
      </w:rPr>
      <w:instrText>PAGE   \* MERGEFORMAT</w:instrText>
    </w:r>
    <w:r>
      <w:rPr>
        <w:rtl/>
      </w:rPr>
      <w:fldChar w:fldCharType="separate"/>
    </w:r>
    <w:r w:rsidR="002A0D06" w:rsidRPr="002A0D06">
      <w:rPr>
        <w:noProof/>
        <w:rtl/>
        <w:lang w:val="he-IL"/>
      </w:rPr>
      <w:t>1</w:t>
    </w:r>
    <w:r>
      <w:rPr>
        <w:rtl/>
      </w:rPr>
      <w:fldChar w:fldCharType="end"/>
    </w:r>
  </w:p>
  <w:p w14:paraId="0C28D97B" w14:textId="77777777" w:rsidR="0085696C" w:rsidRDefault="0085696C">
    <w:pPr>
      <w:pStyle w:val="af1"/>
      <w:rPr>
        <w:rtl/>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2E32CF8" w14:textId="12CA833F" w:rsidR="0085696C" w:rsidRDefault="001A0C02">
    <w:pPr>
      <w:pStyle w:val="af1"/>
      <w:rPr>
        <w:rtl/>
      </w:rPr>
    </w:pPr>
    <w:r>
      <w:rPr>
        <w:rStyle w:val="afffff"/>
        <w:rtl/>
      </w:rPr>
      <w:fldChar w:fldCharType="begin"/>
    </w:r>
    <w:r>
      <w:rPr>
        <w:rStyle w:val="afffff"/>
      </w:rPr>
      <w:instrText xml:space="preserve"> PAGE </w:instrText>
    </w:r>
    <w:r>
      <w:rPr>
        <w:rStyle w:val="afffff"/>
        <w:rtl/>
      </w:rPr>
      <w:fldChar w:fldCharType="separate"/>
    </w:r>
    <w:r w:rsidR="002A0D06">
      <w:rPr>
        <w:rStyle w:val="afffff"/>
        <w:noProof/>
        <w:rtl/>
      </w:rPr>
      <w:t>44</w:t>
    </w:r>
    <w:r>
      <w:rPr>
        <w:rStyle w:val="afffff"/>
        <w:rtl/>
      </w:rPr>
      <w:fldChar w:fldCharType="end"/>
    </w:r>
  </w:p>
  <w:p w14:paraId="5040F01F" w14:textId="77777777" w:rsidR="0085696C" w:rsidRDefault="0085696C">
    <w:pPr>
      <w:pStyle w:val="af1"/>
      <w:jc w:val="right"/>
      <w:rPr>
        <w:rtl/>
      </w:rPr>
    </w:pPr>
  </w:p>
  <w:p w14:paraId="6648C0C8" w14:textId="77777777" w:rsidR="0085696C" w:rsidRDefault="0085696C">
    <w:pPr>
      <w:pStyle w:val="af1"/>
      <w:jc w:val="right"/>
      <w:rPr>
        <w:rFonts w:cs="David"/>
        <w:rtl/>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342DD25" w14:textId="77777777" w:rsidR="00B55797" w:rsidRDefault="00B55797">
      <w:r>
        <w:separator/>
      </w:r>
    </w:p>
  </w:footnote>
  <w:footnote w:type="continuationSeparator" w:id="0">
    <w:p w14:paraId="0445C436" w14:textId="77777777" w:rsidR="00B55797" w:rsidRDefault="00B55797">
      <w:pPr>
        <w:rPr>
          <w:rtl/>
        </w:rPr>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AA1E83"/>
    <w:multiLevelType w:val="multilevel"/>
    <w:tmpl w:val="5DC49608"/>
    <w:lvl w:ilvl="0">
      <w:start w:val="1"/>
      <w:numFmt w:val="decimal"/>
      <w:pStyle w:val="a"/>
      <w:lvlText w:val="%1."/>
      <w:lvlJc w:val="right"/>
      <w:pPr>
        <w:tabs>
          <w:tab w:val="num" w:pos="737"/>
        </w:tabs>
        <w:ind w:left="737" w:hanging="567"/>
      </w:pPr>
      <w:rPr>
        <w:rFonts w:cs="Times New Roman"/>
        <w:b w:val="0"/>
        <w:bCs w:val="0"/>
        <w:i w:val="0"/>
        <w:iCs w:val="0"/>
        <w:strike w:val="0"/>
        <w:dstrike w:val="0"/>
        <w:u w:val="none"/>
        <w:effect w:val="none"/>
      </w:rPr>
    </w:lvl>
    <w:lvl w:ilvl="1">
      <w:start w:val="1"/>
      <w:numFmt w:val="hebrew1"/>
      <w:lvlText w:val="%2."/>
      <w:lvlJc w:val="right"/>
      <w:pPr>
        <w:tabs>
          <w:tab w:val="num" w:pos="1051"/>
        </w:tabs>
        <w:ind w:left="1051" w:hanging="511"/>
      </w:pPr>
      <w:rPr>
        <w:rFonts w:cs="Times New Roman"/>
        <w:sz w:val="2"/>
        <w:szCs w:val="26"/>
      </w:rPr>
    </w:lvl>
    <w:lvl w:ilvl="2">
      <w:start w:val="1"/>
      <w:numFmt w:val="decimal"/>
      <w:lvlText w:val="%3)"/>
      <w:lvlJc w:val="right"/>
      <w:pPr>
        <w:tabs>
          <w:tab w:val="num" w:pos="2155"/>
        </w:tabs>
        <w:ind w:left="2155" w:hanging="567"/>
      </w:pPr>
      <w:rPr>
        <w:rFonts w:cs="Times New Roman"/>
      </w:rPr>
    </w:lvl>
    <w:lvl w:ilvl="3">
      <w:start w:val="1"/>
      <w:numFmt w:val="hebrew1"/>
      <w:lvlText w:val="(%4)"/>
      <w:lvlJc w:val="right"/>
      <w:pPr>
        <w:tabs>
          <w:tab w:val="num" w:pos="2892"/>
        </w:tabs>
        <w:ind w:left="2892" w:hanging="511"/>
      </w:pPr>
      <w:rPr>
        <w:rFonts w:cs="Times New Roman"/>
        <w:sz w:val="2"/>
        <w:szCs w:val="26"/>
      </w:rPr>
    </w:lvl>
    <w:lvl w:ilvl="4">
      <w:start w:val="1"/>
      <w:numFmt w:val="decimal"/>
      <w:lvlText w:val="(%5)"/>
      <w:lvlJc w:val="right"/>
      <w:pPr>
        <w:tabs>
          <w:tab w:val="num" w:pos="3629"/>
        </w:tabs>
        <w:ind w:left="3629" w:hanging="567"/>
      </w:pPr>
      <w:rPr>
        <w:rFonts w:cs="Times New Roman"/>
      </w:rPr>
    </w:lvl>
    <w:lvl w:ilvl="5">
      <w:start w:val="1"/>
      <w:numFmt w:val="hebrew1"/>
      <w:lvlText w:val="%6."/>
      <w:lvlJc w:val="right"/>
      <w:pPr>
        <w:tabs>
          <w:tab w:val="num" w:pos="0"/>
        </w:tabs>
        <w:ind w:left="3402" w:hanging="567"/>
      </w:pPr>
      <w:rPr>
        <w:rFonts w:cs="Times New Roman"/>
        <w:sz w:val="2"/>
        <w:szCs w:val="26"/>
      </w:rPr>
    </w:lvl>
    <w:lvl w:ilvl="6">
      <w:start w:val="1"/>
      <w:numFmt w:val="cardinalText"/>
      <w:lvlText w:val="%7)"/>
      <w:lvlJc w:val="right"/>
      <w:pPr>
        <w:tabs>
          <w:tab w:val="num" w:pos="0"/>
        </w:tabs>
        <w:ind w:left="3969" w:hanging="567"/>
      </w:pPr>
      <w:rPr>
        <w:rFonts w:cs="Times New Roman"/>
      </w:rPr>
    </w:lvl>
    <w:lvl w:ilvl="7">
      <w:start w:val="1"/>
      <w:numFmt w:val="cardinalText"/>
      <w:lvlText w:val="(%8)"/>
      <w:lvlJc w:val="right"/>
      <w:pPr>
        <w:tabs>
          <w:tab w:val="num" w:pos="0"/>
        </w:tabs>
        <w:ind w:left="4536" w:hanging="567"/>
      </w:pPr>
      <w:rPr>
        <w:rFonts w:cs="Times New Roman"/>
      </w:rPr>
    </w:lvl>
    <w:lvl w:ilvl="8">
      <w:start w:val="1"/>
      <w:numFmt w:val="ordinal"/>
      <w:lvlText w:val="%9."/>
      <w:lvlJc w:val="right"/>
      <w:pPr>
        <w:tabs>
          <w:tab w:val="num" w:pos="0"/>
        </w:tabs>
        <w:ind w:left="5103" w:hanging="567"/>
      </w:pPr>
      <w:rPr>
        <w:rFonts w:cs="Times New Roman"/>
      </w:rPr>
    </w:lvl>
  </w:abstractNum>
  <w:abstractNum w:abstractNumId="1" w15:restartNumberingAfterBreak="0">
    <w:nsid w:val="075B57CE"/>
    <w:multiLevelType w:val="multilevel"/>
    <w:tmpl w:val="BC884BC4"/>
    <w:lvl w:ilvl="0">
      <w:start w:val="1"/>
      <w:numFmt w:val="decimal"/>
      <w:lvlText w:val="%1."/>
      <w:lvlJc w:val="left"/>
      <w:pPr>
        <w:ind w:left="360" w:hanging="360"/>
      </w:pPr>
    </w:lvl>
    <w:lvl w:ilvl="1">
      <w:start w:val="1"/>
      <w:numFmt w:val="decimal"/>
      <w:pStyle w:val="2"/>
      <w:lvlText w:val="%1.%2."/>
      <w:lvlJc w:val="left"/>
      <w:pPr>
        <w:ind w:left="792" w:hanging="432"/>
      </w:pPr>
      <w:rPr>
        <w:color w:val="auto"/>
      </w:rPr>
    </w:lvl>
    <w:lvl w:ilvl="2">
      <w:start w:val="1"/>
      <w:numFmt w:val="decimal"/>
      <w:pStyle w:val="3"/>
      <w:lvlText w:val="%1.%2.%3."/>
      <w:lvlJc w:val="left"/>
      <w:pPr>
        <w:ind w:left="1224" w:hanging="504"/>
      </w:pPr>
    </w:lvl>
    <w:lvl w:ilvl="3">
      <w:start w:val="1"/>
      <w:numFmt w:val="decimal"/>
      <w:pStyle w:val="4"/>
      <w:lvlText w:val="%1.%2.%3.%4."/>
      <w:lvlJc w:val="left"/>
      <w:pPr>
        <w:ind w:left="1728" w:hanging="648"/>
      </w:pPr>
    </w:lvl>
    <w:lvl w:ilvl="4">
      <w:start w:val="1"/>
      <w:numFmt w:val="decimal"/>
      <w:pStyle w:val="5"/>
      <w:lvlText w:val="%1.%2.%3.%4.%5."/>
      <w:lvlJc w:val="left"/>
      <w:pPr>
        <w:ind w:left="2232" w:hanging="792"/>
      </w:pPr>
      <w:rPr>
        <w:color w:val="000000"/>
      </w:rPr>
    </w:lvl>
    <w:lvl w:ilvl="5">
      <w:start w:val="1"/>
      <w:numFmt w:val="decimal"/>
      <w:pStyle w:val="6"/>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DC57249"/>
    <w:multiLevelType w:val="hybridMultilevel"/>
    <w:tmpl w:val="5EBAA368"/>
    <w:lvl w:ilvl="0" w:tplc="164E089C">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F270910"/>
    <w:multiLevelType w:val="hybridMultilevel"/>
    <w:tmpl w:val="BFDC1138"/>
    <w:lvl w:ilvl="0" w:tplc="EAF42554">
      <w:start w:val="1"/>
      <w:numFmt w:val="decimal"/>
      <w:lvlText w:val="%1."/>
      <w:lvlJc w:val="left"/>
      <w:pPr>
        <w:ind w:left="720" w:hanging="360"/>
      </w:pPr>
      <w:rPr>
        <w:b w:val="0"/>
        <w:bCs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15:restartNumberingAfterBreak="0">
    <w:nsid w:val="13B11577"/>
    <w:multiLevelType w:val="hybridMultilevel"/>
    <w:tmpl w:val="48289450"/>
    <w:lvl w:ilvl="0" w:tplc="A9640A6C">
      <w:start w:val="1"/>
      <w:numFmt w:val="bullet"/>
      <w:lvlText w:val=""/>
      <w:lvlJc w:val="left"/>
      <w:pPr>
        <w:tabs>
          <w:tab w:val="num" w:pos="540"/>
        </w:tabs>
        <w:ind w:left="540" w:hanging="360"/>
      </w:pPr>
      <w:rPr>
        <w:rFonts w:ascii="Wingdings" w:hAnsi="Wingdings" w:hint="default"/>
      </w:rPr>
    </w:lvl>
    <w:lvl w:ilvl="1" w:tplc="04090003">
      <w:start w:val="1"/>
      <w:numFmt w:val="bullet"/>
      <w:lvlText w:val="o"/>
      <w:lvlJc w:val="left"/>
      <w:pPr>
        <w:tabs>
          <w:tab w:val="num" w:pos="1260"/>
        </w:tabs>
        <w:ind w:left="1260" w:hanging="360"/>
      </w:pPr>
      <w:rPr>
        <w:rFonts w:ascii="Courier New" w:hAnsi="Courier New" w:cs="Courier New" w:hint="default"/>
      </w:rPr>
    </w:lvl>
    <w:lvl w:ilvl="2" w:tplc="04090005">
      <w:start w:val="1"/>
      <w:numFmt w:val="bullet"/>
      <w:lvlText w:val=""/>
      <w:lvlJc w:val="left"/>
      <w:pPr>
        <w:tabs>
          <w:tab w:val="num" w:pos="1980"/>
        </w:tabs>
        <w:ind w:left="1980" w:hanging="360"/>
      </w:pPr>
      <w:rPr>
        <w:rFonts w:ascii="Wingdings" w:hAnsi="Wingdings" w:hint="default"/>
      </w:rPr>
    </w:lvl>
    <w:lvl w:ilvl="3" w:tplc="04090001">
      <w:start w:val="1"/>
      <w:numFmt w:val="bullet"/>
      <w:lvlText w:val=""/>
      <w:lvlJc w:val="left"/>
      <w:pPr>
        <w:tabs>
          <w:tab w:val="num" w:pos="2700"/>
        </w:tabs>
        <w:ind w:left="2700" w:hanging="360"/>
      </w:pPr>
      <w:rPr>
        <w:rFonts w:ascii="Symbol" w:hAnsi="Symbol" w:hint="default"/>
      </w:rPr>
    </w:lvl>
    <w:lvl w:ilvl="4" w:tplc="04090003">
      <w:start w:val="1"/>
      <w:numFmt w:val="bullet"/>
      <w:lvlText w:val="o"/>
      <w:lvlJc w:val="left"/>
      <w:pPr>
        <w:tabs>
          <w:tab w:val="num" w:pos="3420"/>
        </w:tabs>
        <w:ind w:left="3420" w:hanging="360"/>
      </w:pPr>
      <w:rPr>
        <w:rFonts w:ascii="Courier New" w:hAnsi="Courier New" w:cs="Courier New" w:hint="default"/>
      </w:rPr>
    </w:lvl>
    <w:lvl w:ilvl="5" w:tplc="04090005">
      <w:start w:val="1"/>
      <w:numFmt w:val="bullet"/>
      <w:lvlText w:val=""/>
      <w:lvlJc w:val="left"/>
      <w:pPr>
        <w:tabs>
          <w:tab w:val="num" w:pos="4140"/>
        </w:tabs>
        <w:ind w:left="4140" w:hanging="360"/>
      </w:pPr>
      <w:rPr>
        <w:rFonts w:ascii="Wingdings" w:hAnsi="Wingdings" w:hint="default"/>
      </w:rPr>
    </w:lvl>
    <w:lvl w:ilvl="6" w:tplc="04090001">
      <w:start w:val="1"/>
      <w:numFmt w:val="bullet"/>
      <w:lvlText w:val=""/>
      <w:lvlJc w:val="left"/>
      <w:pPr>
        <w:tabs>
          <w:tab w:val="num" w:pos="4860"/>
        </w:tabs>
        <w:ind w:left="4860" w:hanging="360"/>
      </w:pPr>
      <w:rPr>
        <w:rFonts w:ascii="Symbol" w:hAnsi="Symbol" w:hint="default"/>
      </w:rPr>
    </w:lvl>
    <w:lvl w:ilvl="7" w:tplc="04090003">
      <w:start w:val="1"/>
      <w:numFmt w:val="bullet"/>
      <w:lvlText w:val="o"/>
      <w:lvlJc w:val="left"/>
      <w:pPr>
        <w:tabs>
          <w:tab w:val="num" w:pos="5580"/>
        </w:tabs>
        <w:ind w:left="5580" w:hanging="360"/>
      </w:pPr>
      <w:rPr>
        <w:rFonts w:ascii="Courier New" w:hAnsi="Courier New" w:cs="Courier New" w:hint="default"/>
      </w:rPr>
    </w:lvl>
    <w:lvl w:ilvl="8" w:tplc="04090005">
      <w:start w:val="1"/>
      <w:numFmt w:val="bullet"/>
      <w:lvlText w:val=""/>
      <w:lvlJc w:val="left"/>
      <w:pPr>
        <w:tabs>
          <w:tab w:val="num" w:pos="6300"/>
        </w:tabs>
        <w:ind w:left="6300" w:hanging="360"/>
      </w:pPr>
      <w:rPr>
        <w:rFonts w:ascii="Wingdings" w:hAnsi="Wingdings" w:hint="default"/>
      </w:rPr>
    </w:lvl>
  </w:abstractNum>
  <w:abstractNum w:abstractNumId="5" w15:restartNumberingAfterBreak="0">
    <w:nsid w:val="15384720"/>
    <w:multiLevelType w:val="singleLevel"/>
    <w:tmpl w:val="23C0F726"/>
    <w:lvl w:ilvl="0">
      <w:start w:val="1"/>
      <w:numFmt w:val="hebrew1"/>
      <w:pStyle w:val="7"/>
      <w:lvlText w:val="%1."/>
      <w:lvlJc w:val="left"/>
      <w:pPr>
        <w:tabs>
          <w:tab w:val="num" w:pos="501"/>
        </w:tabs>
        <w:ind w:left="501" w:hanging="360"/>
      </w:pPr>
      <w:rPr>
        <w:rFonts w:cs="Times New Roman"/>
        <w:sz w:val="2"/>
        <w:szCs w:val="24"/>
      </w:rPr>
    </w:lvl>
  </w:abstractNum>
  <w:abstractNum w:abstractNumId="6" w15:restartNumberingAfterBreak="0">
    <w:nsid w:val="15C42C1F"/>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16032CCE"/>
    <w:multiLevelType w:val="hybridMultilevel"/>
    <w:tmpl w:val="57D84E1E"/>
    <w:lvl w:ilvl="0" w:tplc="968AAF88">
      <w:start w:val="1"/>
      <w:numFmt w:val="hebrew1"/>
      <w:lvlText w:val="נספח %1."/>
      <w:lvlJc w:val="left"/>
      <w:pPr>
        <w:ind w:left="720" w:hanging="360"/>
      </w:pPr>
      <w:rPr>
        <w:rFonts w:ascii="Arial" w:hAnsi="Arial" w:cs="HP_RosenbergSki" w:hint="default"/>
        <w:b/>
        <w:bCs/>
        <w:i w:val="0"/>
        <w:iCs w:val="0"/>
        <w:caps w:val="0"/>
        <w:strike w:val="0"/>
        <w:dstrike w:val="0"/>
        <w:vanish w:val="0"/>
        <w:webHidden w:val="0"/>
        <w:color w:val="000000"/>
        <w:sz w:val="32"/>
        <w:szCs w:val="32"/>
        <w:u w:val="none"/>
        <w:effect w:val="none"/>
        <w:vertAlign w:val="baseline"/>
        <w:specVanish w:val="0"/>
      </w:rPr>
    </w:lvl>
    <w:lvl w:ilvl="1" w:tplc="635E8EAE">
      <w:start w:val="1"/>
      <w:numFmt w:val="decimal"/>
      <w:pStyle w:val="Annex2"/>
      <w:lvlText w:val="נספח ב.%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8" w15:restartNumberingAfterBreak="0">
    <w:nsid w:val="18D14D43"/>
    <w:multiLevelType w:val="hybridMultilevel"/>
    <w:tmpl w:val="3A7289D4"/>
    <w:lvl w:ilvl="0" w:tplc="FB348B24">
      <w:start w:val="1"/>
      <w:numFmt w:val="decimal"/>
      <w:pStyle w:val="Annex2a"/>
      <w:lvlText w:val="נספח ה.%1."/>
      <w:lvlJc w:val="left"/>
      <w:pPr>
        <w:ind w:left="1291" w:hanging="360"/>
      </w:pPr>
    </w:lvl>
    <w:lvl w:ilvl="1" w:tplc="04090019">
      <w:start w:val="1"/>
      <w:numFmt w:val="lowerLetter"/>
      <w:lvlText w:val="%2."/>
      <w:lvlJc w:val="left"/>
      <w:pPr>
        <w:ind w:left="2011" w:hanging="360"/>
      </w:pPr>
    </w:lvl>
    <w:lvl w:ilvl="2" w:tplc="0409001B">
      <w:start w:val="1"/>
      <w:numFmt w:val="lowerRoman"/>
      <w:lvlText w:val="%3."/>
      <w:lvlJc w:val="right"/>
      <w:pPr>
        <w:ind w:left="2731" w:hanging="180"/>
      </w:pPr>
    </w:lvl>
    <w:lvl w:ilvl="3" w:tplc="0409000F">
      <w:start w:val="1"/>
      <w:numFmt w:val="decimal"/>
      <w:lvlText w:val="%4."/>
      <w:lvlJc w:val="left"/>
      <w:pPr>
        <w:ind w:left="3451" w:hanging="360"/>
      </w:pPr>
    </w:lvl>
    <w:lvl w:ilvl="4" w:tplc="04090019">
      <w:start w:val="1"/>
      <w:numFmt w:val="lowerLetter"/>
      <w:lvlText w:val="%5."/>
      <w:lvlJc w:val="left"/>
      <w:pPr>
        <w:ind w:left="4171" w:hanging="360"/>
      </w:pPr>
    </w:lvl>
    <w:lvl w:ilvl="5" w:tplc="0409001B">
      <w:start w:val="1"/>
      <w:numFmt w:val="lowerRoman"/>
      <w:lvlText w:val="%6."/>
      <w:lvlJc w:val="right"/>
      <w:pPr>
        <w:ind w:left="4891" w:hanging="180"/>
      </w:pPr>
    </w:lvl>
    <w:lvl w:ilvl="6" w:tplc="0409000F">
      <w:start w:val="1"/>
      <w:numFmt w:val="decimal"/>
      <w:lvlText w:val="%7."/>
      <w:lvlJc w:val="left"/>
      <w:pPr>
        <w:ind w:left="5611" w:hanging="360"/>
      </w:pPr>
    </w:lvl>
    <w:lvl w:ilvl="7" w:tplc="04090019">
      <w:start w:val="1"/>
      <w:numFmt w:val="lowerLetter"/>
      <w:lvlText w:val="%8."/>
      <w:lvlJc w:val="left"/>
      <w:pPr>
        <w:ind w:left="6331" w:hanging="360"/>
      </w:pPr>
    </w:lvl>
    <w:lvl w:ilvl="8" w:tplc="0409001B">
      <w:start w:val="1"/>
      <w:numFmt w:val="lowerRoman"/>
      <w:lvlText w:val="%9."/>
      <w:lvlJc w:val="right"/>
      <w:pPr>
        <w:ind w:left="7051" w:hanging="180"/>
      </w:pPr>
    </w:lvl>
  </w:abstractNum>
  <w:abstractNum w:abstractNumId="9" w15:restartNumberingAfterBreak="0">
    <w:nsid w:val="26AC484A"/>
    <w:multiLevelType w:val="hybridMultilevel"/>
    <w:tmpl w:val="16122B68"/>
    <w:lvl w:ilvl="0" w:tplc="04090001">
      <w:start w:val="1"/>
      <w:numFmt w:val="bullet"/>
      <w:lvlText w:val=""/>
      <w:lvlJc w:val="left"/>
      <w:pPr>
        <w:ind w:left="1560" w:hanging="360"/>
      </w:pPr>
      <w:rPr>
        <w:rFonts w:ascii="Symbol" w:hAnsi="Symbol" w:hint="default"/>
      </w:rPr>
    </w:lvl>
    <w:lvl w:ilvl="1" w:tplc="04090003" w:tentative="1">
      <w:start w:val="1"/>
      <w:numFmt w:val="bullet"/>
      <w:lvlText w:val="o"/>
      <w:lvlJc w:val="left"/>
      <w:pPr>
        <w:ind w:left="2280" w:hanging="360"/>
      </w:pPr>
      <w:rPr>
        <w:rFonts w:ascii="Courier New" w:hAnsi="Courier New" w:cs="Courier New" w:hint="default"/>
      </w:rPr>
    </w:lvl>
    <w:lvl w:ilvl="2" w:tplc="04090005" w:tentative="1">
      <w:start w:val="1"/>
      <w:numFmt w:val="bullet"/>
      <w:lvlText w:val=""/>
      <w:lvlJc w:val="left"/>
      <w:pPr>
        <w:ind w:left="3000" w:hanging="360"/>
      </w:pPr>
      <w:rPr>
        <w:rFonts w:ascii="Wingdings" w:hAnsi="Wingdings" w:hint="default"/>
      </w:rPr>
    </w:lvl>
    <w:lvl w:ilvl="3" w:tplc="04090001" w:tentative="1">
      <w:start w:val="1"/>
      <w:numFmt w:val="bullet"/>
      <w:lvlText w:val=""/>
      <w:lvlJc w:val="left"/>
      <w:pPr>
        <w:ind w:left="3720" w:hanging="360"/>
      </w:pPr>
      <w:rPr>
        <w:rFonts w:ascii="Symbol" w:hAnsi="Symbol" w:hint="default"/>
      </w:rPr>
    </w:lvl>
    <w:lvl w:ilvl="4" w:tplc="04090003" w:tentative="1">
      <w:start w:val="1"/>
      <w:numFmt w:val="bullet"/>
      <w:lvlText w:val="o"/>
      <w:lvlJc w:val="left"/>
      <w:pPr>
        <w:ind w:left="4440" w:hanging="360"/>
      </w:pPr>
      <w:rPr>
        <w:rFonts w:ascii="Courier New" w:hAnsi="Courier New" w:cs="Courier New" w:hint="default"/>
      </w:rPr>
    </w:lvl>
    <w:lvl w:ilvl="5" w:tplc="04090005" w:tentative="1">
      <w:start w:val="1"/>
      <w:numFmt w:val="bullet"/>
      <w:lvlText w:val=""/>
      <w:lvlJc w:val="left"/>
      <w:pPr>
        <w:ind w:left="5160" w:hanging="360"/>
      </w:pPr>
      <w:rPr>
        <w:rFonts w:ascii="Wingdings" w:hAnsi="Wingdings" w:hint="default"/>
      </w:rPr>
    </w:lvl>
    <w:lvl w:ilvl="6" w:tplc="04090001" w:tentative="1">
      <w:start w:val="1"/>
      <w:numFmt w:val="bullet"/>
      <w:lvlText w:val=""/>
      <w:lvlJc w:val="left"/>
      <w:pPr>
        <w:ind w:left="5880" w:hanging="360"/>
      </w:pPr>
      <w:rPr>
        <w:rFonts w:ascii="Symbol" w:hAnsi="Symbol" w:hint="default"/>
      </w:rPr>
    </w:lvl>
    <w:lvl w:ilvl="7" w:tplc="04090003" w:tentative="1">
      <w:start w:val="1"/>
      <w:numFmt w:val="bullet"/>
      <w:lvlText w:val="o"/>
      <w:lvlJc w:val="left"/>
      <w:pPr>
        <w:ind w:left="6600" w:hanging="360"/>
      </w:pPr>
      <w:rPr>
        <w:rFonts w:ascii="Courier New" w:hAnsi="Courier New" w:cs="Courier New" w:hint="default"/>
      </w:rPr>
    </w:lvl>
    <w:lvl w:ilvl="8" w:tplc="04090005" w:tentative="1">
      <w:start w:val="1"/>
      <w:numFmt w:val="bullet"/>
      <w:lvlText w:val=""/>
      <w:lvlJc w:val="left"/>
      <w:pPr>
        <w:ind w:left="7320" w:hanging="360"/>
      </w:pPr>
      <w:rPr>
        <w:rFonts w:ascii="Wingdings" w:hAnsi="Wingdings" w:hint="default"/>
      </w:rPr>
    </w:lvl>
  </w:abstractNum>
  <w:abstractNum w:abstractNumId="10" w15:restartNumberingAfterBreak="0">
    <w:nsid w:val="28CD0B19"/>
    <w:multiLevelType w:val="multilevel"/>
    <w:tmpl w:val="D5EA315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1" w15:restartNumberingAfterBreak="0">
    <w:nsid w:val="2B1460BB"/>
    <w:multiLevelType w:val="multilevel"/>
    <w:tmpl w:val="21BC69B4"/>
    <w:lvl w:ilvl="0">
      <w:start w:val="1"/>
      <w:numFmt w:val="decimal"/>
      <w:pStyle w:val="Moshikh1"/>
      <w:lvlText w:val="%1."/>
      <w:lvlJc w:val="left"/>
      <w:pPr>
        <w:tabs>
          <w:tab w:val="num" w:pos="360"/>
        </w:tabs>
        <w:snapToGrid w:val="0"/>
        <w:ind w:left="360" w:hanging="360"/>
      </w:pPr>
      <w:rPr>
        <w:rFonts w:ascii="Times New Roman" w:hAnsi="Times New Roman" w:cs="Times New Roman"/>
        <w:b w:val="0"/>
        <w:bCs w:val="0"/>
        <w:i w:val="0"/>
        <w:iCs w:val="0"/>
        <w:caps w:val="0"/>
        <w:smallCaps w:val="0"/>
        <w:strike w:val="0"/>
        <w:dstrike w:val="0"/>
        <w:noProof w:val="0"/>
        <w:vanish w:val="0"/>
        <w:webHidden w:val="0"/>
        <w:color w:val="000000"/>
        <w:spacing w:val="0"/>
        <w:w w:val="1"/>
        <w:kern w:val="0"/>
        <w:position w:val="0"/>
        <w:szCs w:val="2"/>
        <w:u w:val="none"/>
        <w:effect w:val="none"/>
        <w:vertAlign w:val="baseline"/>
        <w:em w:val="none"/>
        <w:specVanish w:val="0"/>
      </w:rPr>
    </w:lvl>
    <w:lvl w:ilvl="1">
      <w:start w:val="1"/>
      <w:numFmt w:val="decimal"/>
      <w:pStyle w:val="Moshikh2"/>
      <w:lvlText w:val="%1.%2."/>
      <w:lvlJc w:val="left"/>
      <w:pPr>
        <w:tabs>
          <w:tab w:val="num" w:pos="792"/>
        </w:tabs>
        <w:ind w:left="792" w:hanging="735"/>
      </w:pPr>
    </w:lvl>
    <w:lvl w:ilvl="2">
      <w:start w:val="1"/>
      <w:numFmt w:val="decimal"/>
      <w:pStyle w:val="Moshikh3"/>
      <w:lvlText w:val="%1.%2.%3."/>
      <w:lvlJc w:val="left"/>
      <w:pPr>
        <w:tabs>
          <w:tab w:val="num" w:pos="1440"/>
        </w:tabs>
        <w:ind w:left="1224" w:hanging="504"/>
      </w:pPr>
    </w:lvl>
    <w:lvl w:ilvl="3">
      <w:start w:val="1"/>
      <w:numFmt w:val="decimal"/>
      <w:pStyle w:val="Moshikh4"/>
      <w:lvlText w:val="%1.%2.%3.%4."/>
      <w:lvlJc w:val="left"/>
      <w:pPr>
        <w:tabs>
          <w:tab w:val="num" w:pos="108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2" w15:restartNumberingAfterBreak="0">
    <w:nsid w:val="2BB031C8"/>
    <w:multiLevelType w:val="multilevel"/>
    <w:tmpl w:val="401AB258"/>
    <w:lvl w:ilvl="0">
      <w:numFmt w:val="decimal"/>
      <w:lvlText w:val="%1"/>
      <w:lvlJc w:val="left"/>
      <w:pPr>
        <w:ind w:left="405" w:hanging="405"/>
      </w:pPr>
    </w:lvl>
    <w:lvl w:ilvl="1">
      <w:start w:val="16"/>
      <w:numFmt w:val="decimal"/>
      <w:lvlText w:val="%1.%2"/>
      <w:lvlJc w:val="left"/>
      <w:pPr>
        <w:ind w:left="952" w:hanging="720"/>
      </w:pPr>
    </w:lvl>
    <w:lvl w:ilvl="2">
      <w:start w:val="1"/>
      <w:numFmt w:val="decimal"/>
      <w:pStyle w:val="30"/>
      <w:lvlText w:val="%1.%2.%3"/>
      <w:lvlJc w:val="left"/>
      <w:pPr>
        <w:ind w:left="1184" w:hanging="720"/>
      </w:pPr>
      <w:rPr>
        <w:rFonts w:ascii="Times New Roman" w:hAnsi="Times New Roman" w:cs="Times New Roman" w:hint="default"/>
        <w:b/>
        <w:bCs/>
        <w:i w:val="0"/>
        <w:iCs w:val="0"/>
        <w:caps w:val="0"/>
        <w:smallCaps w:val="0"/>
        <w:strike w:val="0"/>
        <w:dstrike w:val="0"/>
        <w:noProof w:val="0"/>
        <w:vanish w:val="0"/>
        <w:webHidden w:val="0"/>
        <w:color w:val="000000"/>
        <w:spacing w:val="0"/>
        <w:kern w:val="0"/>
        <w:position w:val="0"/>
        <w:u w:val="none"/>
        <w:effect w:val="none"/>
        <w:vertAlign w:val="baseline"/>
        <w:em w:val="none"/>
        <w:specVanish w:val="0"/>
      </w:rPr>
    </w:lvl>
    <w:lvl w:ilvl="3">
      <w:start w:val="1"/>
      <w:numFmt w:val="decimal"/>
      <w:lvlText w:val="%1.%2.%3.%4"/>
      <w:lvlJc w:val="left"/>
      <w:pPr>
        <w:ind w:left="1776" w:hanging="1080"/>
      </w:pPr>
      <w:rPr>
        <w:rFonts w:cs="David"/>
        <w:b/>
        <w:bCs/>
        <w:sz w:val="24"/>
        <w:szCs w:val="24"/>
        <w:lang w:bidi="he-IL"/>
      </w:rPr>
    </w:lvl>
    <w:lvl w:ilvl="4">
      <w:start w:val="1"/>
      <w:numFmt w:val="hebrew1"/>
      <w:lvlText w:val="%5."/>
      <w:lvlJc w:val="left"/>
      <w:pPr>
        <w:ind w:left="2368" w:hanging="1440"/>
      </w:pPr>
      <w:rPr>
        <w:rFonts w:ascii="Times New Roman" w:hAnsi="Times New Roman" w:cs="Times New Roman" w:hint="default"/>
        <w:b w:val="0"/>
        <w:bCs w:val="0"/>
        <w:i w:val="0"/>
        <w:iCs w:val="0"/>
        <w:caps w:val="0"/>
        <w:smallCaps w:val="0"/>
        <w:strike w:val="0"/>
        <w:dstrike w:val="0"/>
        <w:noProof w:val="0"/>
        <w:vanish w:val="0"/>
        <w:webHidden w:val="0"/>
        <w:color w:val="000000"/>
        <w:spacing w:val="0"/>
        <w:kern w:val="0"/>
        <w:position w:val="0"/>
        <w:u w:val="none"/>
        <w:effect w:val="none"/>
        <w:vertAlign w:val="baseline"/>
        <w:em w:val="none"/>
        <w:specVanish w:val="0"/>
      </w:rPr>
    </w:lvl>
    <w:lvl w:ilvl="5">
      <w:start w:val="1"/>
      <w:numFmt w:val="decimal"/>
      <w:lvlText w:val="%1.%2.%3.%4.%5.%6"/>
      <w:lvlJc w:val="left"/>
      <w:pPr>
        <w:ind w:left="2600" w:hanging="1440"/>
      </w:pPr>
    </w:lvl>
    <w:lvl w:ilvl="6">
      <w:start w:val="1"/>
      <w:numFmt w:val="decimal"/>
      <w:lvlText w:val="%1.%2.%3.%4.%5.%6.%7"/>
      <w:lvlJc w:val="left"/>
      <w:pPr>
        <w:ind w:left="3192" w:hanging="1800"/>
      </w:pPr>
    </w:lvl>
    <w:lvl w:ilvl="7">
      <w:start w:val="1"/>
      <w:numFmt w:val="decimal"/>
      <w:lvlText w:val="%1.%2.%3.%4.%5.%6.%7.%8"/>
      <w:lvlJc w:val="left"/>
      <w:pPr>
        <w:ind w:left="3784" w:hanging="2160"/>
      </w:pPr>
    </w:lvl>
    <w:lvl w:ilvl="8">
      <w:start w:val="1"/>
      <w:numFmt w:val="decimal"/>
      <w:lvlText w:val="%1.%2.%3.%4.%5.%6.%7.%8.%9"/>
      <w:lvlJc w:val="left"/>
      <w:pPr>
        <w:ind w:left="4016" w:hanging="2160"/>
      </w:pPr>
    </w:lvl>
  </w:abstractNum>
  <w:abstractNum w:abstractNumId="13" w15:restartNumberingAfterBreak="0">
    <w:nsid w:val="2C5B68AD"/>
    <w:multiLevelType w:val="multilevel"/>
    <w:tmpl w:val="04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87"/>
        </w:tabs>
        <w:ind w:left="1071"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4" w15:restartNumberingAfterBreak="0">
    <w:nsid w:val="2E9B3DFB"/>
    <w:multiLevelType w:val="hybridMultilevel"/>
    <w:tmpl w:val="033EDEDA"/>
    <w:lvl w:ilvl="0" w:tplc="B04E16F0">
      <w:start w:val="1"/>
      <w:numFmt w:val="decimal"/>
      <w:pStyle w:val="1"/>
      <w:lvlText w:val="%1."/>
      <w:lvlJc w:val="left"/>
      <w:pPr>
        <w:ind w:left="360" w:hanging="360"/>
      </w:pPr>
      <w:rPr>
        <w:rFonts w:ascii="Arial" w:hAnsi="Arial" w:cs="Arial" w:hint="default"/>
        <w:b/>
        <w:bCs/>
        <w:i w:val="0"/>
        <w:iCs w:val="0"/>
        <w:color w:val="003399"/>
        <w:kern w:val="32"/>
        <w:sz w:val="22"/>
        <w:szCs w:val="22"/>
      </w:rPr>
    </w:lvl>
    <w:lvl w:ilvl="1" w:tplc="6346DD3E">
      <w:start w:val="1"/>
      <w:numFmt w:val="lowerLetter"/>
      <w:pStyle w:val="CharChar"/>
      <w:lvlText w:val="%2."/>
      <w:lvlJc w:val="left"/>
      <w:pPr>
        <w:ind w:left="1440" w:hanging="360"/>
      </w:pPr>
    </w:lvl>
    <w:lvl w:ilvl="2" w:tplc="28B896FC">
      <w:start w:val="1"/>
      <w:numFmt w:val="lowerRoman"/>
      <w:pStyle w:val="Heading3U"/>
      <w:lvlText w:val="%3."/>
      <w:lvlJc w:val="right"/>
      <w:pPr>
        <w:ind w:left="2160" w:hanging="180"/>
      </w:pPr>
    </w:lvl>
    <w:lvl w:ilvl="3" w:tplc="D56E82B0">
      <w:start w:val="1"/>
      <w:numFmt w:val="decimal"/>
      <w:pStyle w:val="Heading4"/>
      <w:lvlText w:val="%4."/>
      <w:lvlJc w:val="left"/>
      <w:pPr>
        <w:ind w:left="2880" w:hanging="360"/>
      </w:pPr>
    </w:lvl>
    <w:lvl w:ilvl="4" w:tplc="39D4D38E">
      <w:start w:val="1"/>
      <w:numFmt w:val="lowerLetter"/>
      <w:lvlText w:val="%5."/>
      <w:lvlJc w:val="left"/>
      <w:pPr>
        <w:ind w:left="3600" w:hanging="360"/>
      </w:pPr>
    </w:lvl>
    <w:lvl w:ilvl="5" w:tplc="707CB7FA">
      <w:start w:val="1"/>
      <w:numFmt w:val="lowerRoman"/>
      <w:lvlText w:val="%6."/>
      <w:lvlJc w:val="right"/>
      <w:pPr>
        <w:ind w:left="4320" w:hanging="180"/>
      </w:pPr>
    </w:lvl>
    <w:lvl w:ilvl="6" w:tplc="88CEA9BA">
      <w:start w:val="1"/>
      <w:numFmt w:val="decimal"/>
      <w:lvlText w:val="%7."/>
      <w:lvlJc w:val="left"/>
      <w:pPr>
        <w:ind w:left="5040" w:hanging="360"/>
      </w:pPr>
    </w:lvl>
    <w:lvl w:ilvl="7" w:tplc="C0A88F18">
      <w:start w:val="1"/>
      <w:numFmt w:val="lowerLetter"/>
      <w:lvlText w:val="%8."/>
      <w:lvlJc w:val="left"/>
      <w:pPr>
        <w:ind w:left="5760" w:hanging="360"/>
      </w:pPr>
    </w:lvl>
    <w:lvl w:ilvl="8" w:tplc="02806200">
      <w:start w:val="1"/>
      <w:numFmt w:val="lowerRoman"/>
      <w:lvlText w:val="%9."/>
      <w:lvlJc w:val="right"/>
      <w:pPr>
        <w:ind w:left="6480" w:hanging="180"/>
      </w:pPr>
    </w:lvl>
  </w:abstractNum>
  <w:abstractNum w:abstractNumId="15" w15:restartNumberingAfterBreak="0">
    <w:nsid w:val="2FC42D43"/>
    <w:multiLevelType w:val="multilevel"/>
    <w:tmpl w:val="38101E00"/>
    <w:lvl w:ilvl="0">
      <w:start w:val="1"/>
      <w:numFmt w:val="upperLetter"/>
      <w:pStyle w:val="NaslovSekcije"/>
      <w:lvlText w:val="%1"/>
      <w:lvlJc w:val="left"/>
      <w:pPr>
        <w:tabs>
          <w:tab w:val="num" w:pos="567"/>
        </w:tabs>
        <w:ind w:left="567" w:hanging="567"/>
      </w:pPr>
      <w:rPr>
        <w:rFonts w:cs="Times New Roman"/>
      </w:rPr>
    </w:lvl>
    <w:lvl w:ilvl="1">
      <w:start w:val="1"/>
      <w:numFmt w:val="decimal"/>
      <w:pStyle w:val="Brojpitanja"/>
      <w:suff w:val="nothing"/>
      <w:lvlText w:val="%1%2"/>
      <w:lvlJc w:val="left"/>
      <w:pPr>
        <w:ind w:left="0" w:firstLine="0"/>
      </w:pPr>
      <w:rPr>
        <w:rFonts w:cs="Times New Roman"/>
      </w:rPr>
    </w:lvl>
    <w:lvl w:ilvl="2">
      <w:start w:val="1"/>
      <w:numFmt w:val="none"/>
      <w:pStyle w:val="PitanjeChar"/>
      <w:suff w:val="nothing"/>
      <w:lvlText w:val=""/>
      <w:lvlJc w:val="left"/>
      <w:pPr>
        <w:ind w:left="0" w:firstLine="0"/>
      </w:pPr>
      <w:rPr>
        <w:rFonts w:cs="Times New Roman"/>
      </w:rPr>
    </w:lvl>
    <w:lvl w:ilvl="3">
      <w:start w:val="1"/>
      <w:numFmt w:val="decimal"/>
      <w:pStyle w:val="OdgMul"/>
      <w:lvlText w:val="-%4-"/>
      <w:lvlJc w:val="left"/>
      <w:pPr>
        <w:tabs>
          <w:tab w:val="num" w:pos="340"/>
        </w:tabs>
        <w:ind w:left="340" w:hanging="340"/>
      </w:pPr>
      <w:rPr>
        <w:rFonts w:cs="Times New Roman"/>
      </w:rPr>
    </w:lvl>
    <w:lvl w:ilvl="4">
      <w:start w:val="1"/>
      <w:numFmt w:val="decimal"/>
      <w:lvlRestart w:val="0"/>
      <w:pStyle w:val="OdgSmpl"/>
      <w:lvlText w:val="%5."/>
      <w:lvlJc w:val="left"/>
      <w:pPr>
        <w:tabs>
          <w:tab w:val="num" w:pos="340"/>
        </w:tabs>
        <w:ind w:left="340" w:hanging="340"/>
      </w:pPr>
      <w:rPr>
        <w:rFonts w:cs="Times New Roman"/>
      </w:rPr>
    </w:lvl>
    <w:lvl w:ilvl="5">
      <w:start w:val="1"/>
      <w:numFmt w:val="decimal"/>
      <w:lvlRestart w:val="0"/>
      <w:lvlText w:val="[%6]"/>
      <w:lvlJc w:val="left"/>
      <w:pPr>
        <w:tabs>
          <w:tab w:val="num" w:pos="340"/>
        </w:tabs>
        <w:ind w:left="340" w:hanging="34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6" w15:restartNumberingAfterBreak="0">
    <w:nsid w:val="32400128"/>
    <w:multiLevelType w:val="multilevel"/>
    <w:tmpl w:val="0409001F"/>
    <w:numStyleLink w:val="111111"/>
  </w:abstractNum>
  <w:abstractNum w:abstractNumId="17" w15:restartNumberingAfterBreak="0">
    <w:nsid w:val="32AE789D"/>
    <w:multiLevelType w:val="multilevel"/>
    <w:tmpl w:val="D5FA6B64"/>
    <w:lvl w:ilvl="0">
      <w:start w:val="1"/>
      <w:numFmt w:val="decimal"/>
      <w:pStyle w:val="10"/>
      <w:lvlText w:val="%1."/>
      <w:lvlJc w:val="center"/>
      <w:pPr>
        <w:tabs>
          <w:tab w:val="num" w:pos="567"/>
        </w:tabs>
        <w:ind w:left="567" w:hanging="567"/>
      </w:pPr>
      <w:rPr>
        <w:bCs w:val="0"/>
        <w:iCs w:val="0"/>
        <w:strike w:val="0"/>
        <w:dstrike w:val="0"/>
        <w:u w:val="none"/>
        <w:effect w:val="none"/>
      </w:rPr>
    </w:lvl>
    <w:lvl w:ilvl="1">
      <w:start w:val="1"/>
      <w:numFmt w:val="hebrew1"/>
      <w:pStyle w:val="20"/>
      <w:lvlText w:val="%2."/>
      <w:lvlJc w:val="center"/>
      <w:pPr>
        <w:tabs>
          <w:tab w:val="num" w:pos="1134"/>
        </w:tabs>
        <w:ind w:left="1134" w:hanging="510"/>
      </w:pPr>
      <w:rPr>
        <w:strike w:val="0"/>
        <w:dstrike w:val="0"/>
        <w:u w:val="none"/>
        <w:effect w:val="none"/>
      </w:rPr>
    </w:lvl>
    <w:lvl w:ilvl="2">
      <w:start w:val="1"/>
      <w:numFmt w:val="decimal"/>
      <w:pStyle w:val="31"/>
      <w:lvlText w:val="%3)"/>
      <w:lvlJc w:val="center"/>
      <w:pPr>
        <w:tabs>
          <w:tab w:val="num" w:pos="1701"/>
        </w:tabs>
        <w:ind w:left="1701" w:hanging="567"/>
      </w:pPr>
      <w:rPr>
        <w:strike w:val="0"/>
        <w:dstrike w:val="0"/>
        <w:u w:val="none"/>
        <w:effect w:val="none"/>
      </w:rPr>
    </w:lvl>
    <w:lvl w:ilvl="3">
      <w:start w:val="1"/>
      <w:numFmt w:val="hebrew1"/>
      <w:lvlText w:val="(%4)"/>
      <w:lvlJc w:val="center"/>
      <w:pPr>
        <w:tabs>
          <w:tab w:val="num" w:pos="2551"/>
        </w:tabs>
        <w:ind w:left="2551" w:hanging="510"/>
      </w:pPr>
      <w:rPr>
        <w:strike w:val="0"/>
        <w:dstrike w:val="0"/>
        <w:u w:val="none"/>
        <w:effect w:val="none"/>
      </w:rPr>
    </w:lvl>
    <w:lvl w:ilvl="4">
      <w:start w:val="1"/>
      <w:numFmt w:val="upperRoman"/>
      <w:lvlText w:val="%5"/>
      <w:lvlJc w:val="center"/>
      <w:pPr>
        <w:tabs>
          <w:tab w:val="num" w:pos="3118"/>
        </w:tabs>
        <w:ind w:left="3118" w:hanging="567"/>
      </w:pPr>
      <w:rPr>
        <w:strike w:val="0"/>
        <w:dstrike w:val="0"/>
        <w:u w:val="none"/>
        <w:effect w:val="none"/>
      </w:rPr>
    </w:lvl>
    <w:lvl w:ilvl="5">
      <w:start w:val="1"/>
      <w:numFmt w:val="lowerRoman"/>
      <w:lvlText w:val="%6"/>
      <w:lvlJc w:val="center"/>
      <w:pPr>
        <w:tabs>
          <w:tab w:val="num" w:pos="3685"/>
        </w:tabs>
        <w:ind w:left="3685" w:hanging="567"/>
      </w:pPr>
      <w:rPr>
        <w:strike w:val="0"/>
        <w:dstrike w:val="0"/>
        <w:u w:val="none"/>
        <w:effect w:val="none"/>
      </w:rPr>
    </w:lvl>
    <w:lvl w:ilvl="6">
      <w:start w:val="1"/>
      <w:numFmt w:val="bullet"/>
      <w:lvlText w:val=""/>
      <w:lvlJc w:val="left"/>
      <w:pPr>
        <w:tabs>
          <w:tab w:val="num" w:pos="4252"/>
        </w:tabs>
        <w:ind w:left="4252" w:hanging="567"/>
      </w:pPr>
      <w:rPr>
        <w:rFonts w:ascii="Symbol" w:hAnsi="Symbol" w:cs="Times New Roman"/>
        <w:strike w:val="0"/>
        <w:dstrike w:val="0"/>
        <w:u w:val="none"/>
        <w:effect w:val="none"/>
      </w:rPr>
    </w:lvl>
    <w:lvl w:ilvl="7">
      <w:start w:val="1"/>
      <w:numFmt w:val="lowerLetter"/>
      <w:lvlText w:val="(%8)"/>
      <w:lvlJc w:val="center"/>
      <w:pPr>
        <w:tabs>
          <w:tab w:val="num" w:pos="4819"/>
        </w:tabs>
        <w:ind w:left="4819" w:hanging="510"/>
      </w:pPr>
      <w:rPr>
        <w:strike w:val="0"/>
        <w:dstrike w:val="0"/>
        <w:u w:val="none"/>
        <w:effect w:val="none"/>
      </w:rPr>
    </w:lvl>
    <w:lvl w:ilvl="8">
      <w:start w:val="1"/>
      <w:numFmt w:val="lowerRoman"/>
      <w:lvlText w:val="(%9)"/>
      <w:lvlJc w:val="center"/>
      <w:pPr>
        <w:tabs>
          <w:tab w:val="num" w:pos="5386"/>
        </w:tabs>
        <w:ind w:left="5386" w:hanging="510"/>
      </w:pPr>
      <w:rPr>
        <w:strike w:val="0"/>
        <w:dstrike w:val="0"/>
        <w:u w:val="none"/>
        <w:effect w:val="none"/>
      </w:rPr>
    </w:lvl>
  </w:abstractNum>
  <w:abstractNum w:abstractNumId="18" w15:restartNumberingAfterBreak="0">
    <w:nsid w:val="347115E9"/>
    <w:multiLevelType w:val="multilevel"/>
    <w:tmpl w:val="A3BAC702"/>
    <w:styleLink w:val="-412"/>
    <w:lvl w:ilvl="0">
      <w:start w:val="1"/>
      <w:numFmt w:val="decimal"/>
      <w:lvlText w:val="%1."/>
      <w:lvlJc w:val="left"/>
      <w:pPr>
        <w:tabs>
          <w:tab w:val="num" w:pos="567"/>
        </w:tabs>
        <w:ind w:left="567" w:hanging="567"/>
      </w:pPr>
      <w:rPr>
        <w:rFonts w:cs="David"/>
        <w:b/>
        <w:bCs/>
        <w:color w:val="auto"/>
        <w:sz w:val="24"/>
        <w:szCs w:val="24"/>
        <w:lang w:bidi="he-IL"/>
      </w:rPr>
    </w:lvl>
    <w:lvl w:ilvl="1">
      <w:start w:val="1"/>
      <w:numFmt w:val="decimal"/>
      <w:lvlText w:val="%1.%2"/>
      <w:lvlJc w:val="left"/>
      <w:pPr>
        <w:tabs>
          <w:tab w:val="num" w:pos="1997"/>
        </w:tabs>
        <w:ind w:left="1997" w:hanging="737"/>
      </w:pPr>
      <w:rPr>
        <w:rFonts w:cs="David"/>
        <w:b w:val="0"/>
        <w:bCs w:val="0"/>
        <w:color w:val="auto"/>
        <w:sz w:val="24"/>
        <w:szCs w:val="24"/>
      </w:rPr>
    </w:lvl>
    <w:lvl w:ilvl="2">
      <w:start w:val="1"/>
      <w:numFmt w:val="decimal"/>
      <w:lvlText w:val="%1.%2.%3"/>
      <w:lvlJc w:val="left"/>
      <w:pPr>
        <w:tabs>
          <w:tab w:val="num" w:pos="1956"/>
        </w:tabs>
        <w:ind w:left="1956" w:hanging="964"/>
      </w:pPr>
      <w:rPr>
        <w:rFonts w:cs="David"/>
        <w:b w:val="0"/>
        <w:bCs w:val="0"/>
      </w:rPr>
    </w:lvl>
    <w:lvl w:ilvl="3">
      <w:start w:val="1"/>
      <w:numFmt w:val="decimal"/>
      <w:lvlText w:val="%1.%2.%3.%4"/>
      <w:lvlJc w:val="left"/>
      <w:pPr>
        <w:tabs>
          <w:tab w:val="num" w:pos="3402"/>
        </w:tabs>
        <w:ind w:left="3402" w:hanging="1134"/>
      </w:pPr>
      <w:rPr>
        <w:rFonts w:cs="David"/>
        <w:b w:val="0"/>
        <w:bCs w:val="0"/>
      </w:rPr>
    </w:lvl>
    <w:lvl w:ilvl="4">
      <w:start w:val="1"/>
      <w:numFmt w:val="decimal"/>
      <w:lvlText w:val="%1.%2.%3.%4.%5"/>
      <w:lvlJc w:val="left"/>
      <w:pPr>
        <w:tabs>
          <w:tab w:val="num" w:pos="4876"/>
        </w:tabs>
        <w:ind w:left="4876" w:hanging="1474"/>
      </w:pPr>
      <w:rPr>
        <w:rFonts w:ascii="Times New Roman" w:hAnsi="Times New Roman" w:cs="David" w:hint="default"/>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ascii="Arial" w:hAnsi="Arial" w:cs="David" w:hint="default"/>
        <w:b/>
        <w:bCs w:val="0"/>
        <w:sz w:val="22"/>
        <w:szCs w:val="22"/>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19" w15:restartNumberingAfterBreak="0">
    <w:nsid w:val="3A1A271E"/>
    <w:multiLevelType w:val="multilevel"/>
    <w:tmpl w:val="B76AE282"/>
    <w:lvl w:ilvl="0">
      <w:start w:val="1"/>
      <w:numFmt w:val="decimal"/>
      <w:lvlText w:val="%1."/>
      <w:lvlJc w:val="left"/>
      <w:pPr>
        <w:tabs>
          <w:tab w:val="num" w:pos="360"/>
        </w:tabs>
        <w:ind w:left="360" w:hanging="360"/>
      </w:pPr>
      <w:rPr>
        <w:rFonts w:cs="David"/>
        <w:b w:val="0"/>
        <w:bCs w:val="0"/>
        <w:i w:val="0"/>
        <w:iCs w:val="0"/>
        <w:strike w:val="0"/>
        <w:dstrike w:val="0"/>
        <w:u w:val="none"/>
        <w:effect w:val="none"/>
      </w:rPr>
    </w:lvl>
    <w:lvl w:ilvl="1">
      <w:start w:val="1"/>
      <w:numFmt w:val="decimal"/>
      <w:lvlText w:val="%1.%2"/>
      <w:lvlJc w:val="left"/>
      <w:pPr>
        <w:tabs>
          <w:tab w:val="num" w:pos="549"/>
        </w:tabs>
        <w:ind w:left="549" w:hanging="360"/>
      </w:pPr>
      <w:rPr>
        <w:rFonts w:cs="Times New Roman"/>
        <w:b w:val="0"/>
        <w:bCs w:val="0"/>
        <w:strike w:val="0"/>
        <w:dstrike w:val="0"/>
        <w:u w:val="none"/>
        <w:effect w:val="none"/>
      </w:rPr>
    </w:lvl>
    <w:lvl w:ilvl="2">
      <w:start w:val="1"/>
      <w:numFmt w:val="decimal"/>
      <w:lvlText w:val="%1.%2.%3"/>
      <w:lvlJc w:val="left"/>
      <w:pPr>
        <w:tabs>
          <w:tab w:val="num" w:pos="1800"/>
        </w:tabs>
        <w:ind w:left="1800" w:hanging="720"/>
      </w:pPr>
      <w:rPr>
        <w:rFonts w:cs="Times New Roman"/>
        <w:b w:val="0"/>
        <w:bCs w:val="0"/>
      </w:rPr>
    </w:lvl>
    <w:lvl w:ilvl="3">
      <w:start w:val="1"/>
      <w:numFmt w:val="decimal"/>
      <w:lvlText w:val="%1.%2.%3.%4"/>
      <w:lvlJc w:val="left"/>
      <w:pPr>
        <w:tabs>
          <w:tab w:val="num" w:pos="1287"/>
        </w:tabs>
        <w:ind w:left="1287" w:hanging="720"/>
      </w:pPr>
      <w:rPr>
        <w:rFonts w:cs="Times New Roman"/>
        <w:sz w:val="24"/>
        <w:szCs w:val="24"/>
      </w:rPr>
    </w:lvl>
    <w:lvl w:ilvl="4">
      <w:start w:val="1"/>
      <w:numFmt w:val="decimal"/>
      <w:lvlText w:val="%1.%2.%3.%4.%5"/>
      <w:lvlJc w:val="left"/>
      <w:pPr>
        <w:tabs>
          <w:tab w:val="num" w:pos="1836"/>
        </w:tabs>
        <w:ind w:left="1836" w:hanging="1080"/>
      </w:pPr>
      <w:rPr>
        <w:rFonts w:cs="Times New Roman"/>
      </w:rPr>
    </w:lvl>
    <w:lvl w:ilvl="5">
      <w:start w:val="1"/>
      <w:numFmt w:val="decimal"/>
      <w:lvlText w:val="%1.%2.%3.%4.%5.%6"/>
      <w:lvlJc w:val="left"/>
      <w:pPr>
        <w:tabs>
          <w:tab w:val="num" w:pos="2385"/>
        </w:tabs>
        <w:ind w:left="2385" w:hanging="1440"/>
      </w:pPr>
      <w:rPr>
        <w:rFonts w:cs="Times New Roman"/>
      </w:rPr>
    </w:lvl>
    <w:lvl w:ilvl="6">
      <w:start w:val="1"/>
      <w:numFmt w:val="decimal"/>
      <w:lvlText w:val="%1.%2.%3.%4.%5.%6.%7"/>
      <w:lvlJc w:val="left"/>
      <w:pPr>
        <w:tabs>
          <w:tab w:val="num" w:pos="2574"/>
        </w:tabs>
        <w:ind w:left="2574" w:hanging="1440"/>
      </w:pPr>
      <w:rPr>
        <w:rFonts w:cs="Times New Roman"/>
      </w:rPr>
    </w:lvl>
    <w:lvl w:ilvl="7">
      <w:start w:val="1"/>
      <w:numFmt w:val="decimal"/>
      <w:lvlText w:val="%1.%2.%3.%4.%5.%6.%7.%8"/>
      <w:lvlJc w:val="left"/>
      <w:pPr>
        <w:tabs>
          <w:tab w:val="num" w:pos="3123"/>
        </w:tabs>
        <w:ind w:left="3123" w:hanging="1800"/>
      </w:pPr>
      <w:rPr>
        <w:rFonts w:cs="Times New Roman"/>
      </w:rPr>
    </w:lvl>
    <w:lvl w:ilvl="8">
      <w:start w:val="1"/>
      <w:numFmt w:val="decimal"/>
      <w:lvlText w:val="%1.%2.%3.%4.%5.%6.%7.%8.%9"/>
      <w:lvlJc w:val="left"/>
      <w:pPr>
        <w:tabs>
          <w:tab w:val="num" w:pos="3312"/>
        </w:tabs>
        <w:ind w:left="3312" w:hanging="1800"/>
      </w:pPr>
      <w:rPr>
        <w:rFonts w:cs="Times New Roman"/>
      </w:rPr>
    </w:lvl>
  </w:abstractNum>
  <w:abstractNum w:abstractNumId="20" w15:restartNumberingAfterBreak="0">
    <w:nsid w:val="3B1713C4"/>
    <w:multiLevelType w:val="multilevel"/>
    <w:tmpl w:val="04EACF50"/>
    <w:lvl w:ilvl="0">
      <w:start w:val="1"/>
      <w:numFmt w:val="decimal"/>
      <w:pStyle w:val="a0"/>
      <w:lvlText w:val="%1."/>
      <w:lvlJc w:val="right"/>
      <w:pPr>
        <w:tabs>
          <w:tab w:val="num" w:pos="737"/>
        </w:tabs>
        <w:ind w:left="737" w:hanging="567"/>
      </w:pPr>
      <w:rPr>
        <w:b w:val="0"/>
        <w:bCs w:val="0"/>
        <w:i w:val="0"/>
        <w:iCs w:val="0"/>
        <w:strike w:val="0"/>
        <w:dstrike w:val="0"/>
        <w:u w:val="none"/>
        <w:effect w:val="none"/>
      </w:rPr>
    </w:lvl>
    <w:lvl w:ilvl="1">
      <w:start w:val="1"/>
      <w:numFmt w:val="decimal"/>
      <w:lvlText w:val="%1.%2."/>
      <w:lvlJc w:val="right"/>
      <w:pPr>
        <w:tabs>
          <w:tab w:val="num" w:pos="341"/>
        </w:tabs>
        <w:ind w:left="341" w:hanging="341"/>
      </w:pPr>
      <w:rPr>
        <w:lang w:bidi="he-IL"/>
      </w:rPr>
    </w:lvl>
    <w:lvl w:ilvl="2">
      <w:start w:val="1"/>
      <w:numFmt w:val="decimal"/>
      <w:lvlText w:val="%1.%2.%3."/>
      <w:lvlJc w:val="right"/>
      <w:pPr>
        <w:tabs>
          <w:tab w:val="num" w:pos="2155"/>
        </w:tabs>
        <w:ind w:left="2155" w:hanging="227"/>
      </w:pPr>
      <w:rPr>
        <w:b w:val="0"/>
        <w:bCs w:val="0"/>
      </w:rPr>
    </w:lvl>
    <w:lvl w:ilvl="3">
      <w:start w:val="1"/>
      <w:numFmt w:val="decimal"/>
      <w:lvlText w:val="%1.%2.%3.%4."/>
      <w:lvlJc w:val="right"/>
      <w:pPr>
        <w:tabs>
          <w:tab w:val="num" w:pos="1815"/>
        </w:tabs>
        <w:ind w:left="1815" w:hanging="114"/>
      </w:pPr>
    </w:lvl>
    <w:lvl w:ilvl="4">
      <w:start w:val="1"/>
      <w:numFmt w:val="upperRoman"/>
      <w:lvlText w:val="%5."/>
      <w:lvlJc w:val="center"/>
      <w:pPr>
        <w:tabs>
          <w:tab w:val="num" w:pos="4309"/>
        </w:tabs>
        <w:ind w:left="4309" w:hanging="765"/>
      </w:pPr>
    </w:lvl>
    <w:lvl w:ilvl="5">
      <w:start w:val="1"/>
      <w:numFmt w:val="decimal"/>
      <w:lvlText w:val="(%6)"/>
      <w:lvlJc w:val="center"/>
      <w:pPr>
        <w:tabs>
          <w:tab w:val="num" w:pos="4706"/>
        </w:tabs>
        <w:ind w:left="4706" w:hanging="385"/>
      </w:pPr>
    </w:lvl>
    <w:lvl w:ilvl="6">
      <w:start w:val="1"/>
      <w:numFmt w:val="upperRoman"/>
      <w:lvlText w:val="%1.%2.%3.%4.%5.%6.%7."/>
      <w:lvlJc w:val="center"/>
      <w:pPr>
        <w:tabs>
          <w:tab w:val="num" w:pos="2818"/>
        </w:tabs>
        <w:ind w:left="2438" w:hanging="340"/>
      </w:pPr>
    </w:lvl>
    <w:lvl w:ilvl="7">
      <w:start w:val="1"/>
      <w:numFmt w:val="decimal"/>
      <w:lvlText w:val="%1.%2.%3.%4.%5.%6.%7.%8."/>
      <w:lvlJc w:val="center"/>
      <w:pPr>
        <w:tabs>
          <w:tab w:val="num" w:pos="3158"/>
        </w:tabs>
        <w:ind w:left="2778" w:hanging="340"/>
      </w:pPr>
    </w:lvl>
    <w:lvl w:ilvl="8">
      <w:start w:val="1"/>
      <w:numFmt w:val="upperRoman"/>
      <w:lvlText w:val="%1.%2.%3.%4.%5.%6.%7.%8.%9."/>
      <w:lvlJc w:val="center"/>
      <w:pPr>
        <w:tabs>
          <w:tab w:val="num" w:pos="3498"/>
        </w:tabs>
        <w:ind w:left="3175" w:hanging="397"/>
      </w:pPr>
    </w:lvl>
  </w:abstractNum>
  <w:abstractNum w:abstractNumId="21" w15:restartNumberingAfterBreak="0">
    <w:nsid w:val="40C17BD4"/>
    <w:multiLevelType w:val="hybridMultilevel"/>
    <w:tmpl w:val="08A0642C"/>
    <w:lvl w:ilvl="0" w:tplc="201E0000">
      <w:start w:val="1"/>
      <w:numFmt w:val="hebrew1"/>
      <w:lvlText w:val="%1."/>
      <w:lvlJc w:val="left"/>
      <w:pPr>
        <w:tabs>
          <w:tab w:val="num" w:pos="360"/>
        </w:tabs>
        <w:ind w:left="360" w:right="360" w:hanging="360"/>
      </w:pPr>
      <w:rPr>
        <w:rFonts w:hint="default"/>
        <w:b w:val="0"/>
        <w:bCs w:val="0"/>
        <w:iCs w:val="0"/>
        <w:sz w:val="10"/>
        <w:szCs w:val="18"/>
      </w:rPr>
    </w:lvl>
    <w:lvl w:ilvl="1" w:tplc="000A0054" w:tentative="1">
      <w:start w:val="1"/>
      <w:numFmt w:val="lowerLetter"/>
      <w:lvlText w:val="%2."/>
      <w:lvlJc w:val="left"/>
      <w:pPr>
        <w:tabs>
          <w:tab w:val="num" w:pos="1080"/>
        </w:tabs>
        <w:ind w:left="1080" w:right="1080" w:hanging="360"/>
      </w:pPr>
    </w:lvl>
    <w:lvl w:ilvl="2" w:tplc="00110049" w:tentative="1">
      <w:start w:val="1"/>
      <w:numFmt w:val="lowerRoman"/>
      <w:lvlText w:val="%3."/>
      <w:lvlJc w:val="right"/>
      <w:pPr>
        <w:tabs>
          <w:tab w:val="num" w:pos="1800"/>
        </w:tabs>
        <w:ind w:left="1800" w:right="1800" w:hanging="180"/>
      </w:pPr>
    </w:lvl>
    <w:lvl w:ilvl="3" w:tplc="00020000" w:tentative="1">
      <w:start w:val="1"/>
      <w:numFmt w:val="decimal"/>
      <w:lvlText w:val="%4."/>
      <w:lvlJc w:val="left"/>
      <w:pPr>
        <w:tabs>
          <w:tab w:val="num" w:pos="2520"/>
        </w:tabs>
        <w:ind w:left="2520" w:right="2520" w:hanging="360"/>
      </w:pPr>
    </w:lvl>
    <w:lvl w:ilvl="4" w:tplc="000C0000" w:tentative="1">
      <w:start w:val="1"/>
      <w:numFmt w:val="lowerLetter"/>
      <w:lvlText w:val="%5."/>
      <w:lvlJc w:val="left"/>
      <w:pPr>
        <w:tabs>
          <w:tab w:val="num" w:pos="3240"/>
        </w:tabs>
        <w:ind w:left="3240" w:right="3240" w:hanging="360"/>
      </w:pPr>
    </w:lvl>
    <w:lvl w:ilvl="5" w:tplc="00360000" w:tentative="1">
      <w:start w:val="1"/>
      <w:numFmt w:val="lowerRoman"/>
      <w:lvlText w:val="%6."/>
      <w:lvlJc w:val="right"/>
      <w:pPr>
        <w:tabs>
          <w:tab w:val="num" w:pos="3960"/>
        </w:tabs>
        <w:ind w:left="3960" w:right="3960" w:hanging="180"/>
      </w:pPr>
    </w:lvl>
    <w:lvl w:ilvl="6" w:tplc="00000000" w:tentative="1">
      <w:start w:val="1"/>
      <w:numFmt w:val="decimal"/>
      <w:lvlText w:val="%7."/>
      <w:lvlJc w:val="left"/>
      <w:pPr>
        <w:tabs>
          <w:tab w:val="num" w:pos="4680"/>
        </w:tabs>
        <w:ind w:left="4680" w:right="4680" w:hanging="360"/>
      </w:pPr>
    </w:lvl>
    <w:lvl w:ilvl="7" w:tplc="05B00000" w:tentative="1">
      <w:start w:val="1"/>
      <w:numFmt w:val="lowerLetter"/>
      <w:lvlText w:val="%8."/>
      <w:lvlJc w:val="left"/>
      <w:pPr>
        <w:tabs>
          <w:tab w:val="num" w:pos="5400"/>
        </w:tabs>
        <w:ind w:left="5400" w:right="5400" w:hanging="360"/>
      </w:pPr>
    </w:lvl>
    <w:lvl w:ilvl="8" w:tplc="00050005" w:tentative="1">
      <w:start w:val="1"/>
      <w:numFmt w:val="lowerRoman"/>
      <w:lvlText w:val="%9."/>
      <w:lvlJc w:val="right"/>
      <w:pPr>
        <w:tabs>
          <w:tab w:val="num" w:pos="6120"/>
        </w:tabs>
        <w:ind w:left="6120" w:right="6120" w:hanging="180"/>
      </w:pPr>
    </w:lvl>
  </w:abstractNum>
  <w:abstractNum w:abstractNumId="22" w15:restartNumberingAfterBreak="0">
    <w:nsid w:val="415768D3"/>
    <w:multiLevelType w:val="multilevel"/>
    <w:tmpl w:val="5CD60068"/>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42237479"/>
    <w:multiLevelType w:val="multilevel"/>
    <w:tmpl w:val="F9049AFE"/>
    <w:lvl w:ilvl="0">
      <w:start w:val="10"/>
      <w:numFmt w:val="decimal"/>
      <w:lvlText w:val="%1."/>
      <w:lvlJc w:val="left"/>
      <w:pPr>
        <w:ind w:left="361" w:hanging="360"/>
      </w:pPr>
      <w:rPr>
        <w:rFonts w:cs="Times New Roman"/>
      </w:rPr>
    </w:lvl>
    <w:lvl w:ilvl="1">
      <w:start w:val="1"/>
      <w:numFmt w:val="decimal"/>
      <w:pStyle w:val="21"/>
      <w:lvlText w:val="%1.%2."/>
      <w:lvlJc w:val="left"/>
      <w:pPr>
        <w:ind w:left="1000" w:hanging="432"/>
      </w:pPr>
      <w:rPr>
        <w:rFonts w:cs="Times New Roman"/>
        <w:sz w:val="24"/>
        <w:szCs w:val="24"/>
      </w:rPr>
    </w:lvl>
    <w:lvl w:ilvl="2">
      <w:start w:val="1"/>
      <w:numFmt w:val="decimal"/>
      <w:lvlText w:val="%1.%2.%3."/>
      <w:lvlJc w:val="left"/>
      <w:pPr>
        <w:ind w:left="1225" w:hanging="504"/>
      </w:pPr>
      <w:rPr>
        <w:rFonts w:cs="Times New Roman"/>
      </w:rPr>
    </w:lvl>
    <w:lvl w:ilvl="3">
      <w:start w:val="1"/>
      <w:numFmt w:val="decimal"/>
      <w:lvlText w:val="%1.%2.%3.%4."/>
      <w:lvlJc w:val="left"/>
      <w:pPr>
        <w:ind w:left="1729" w:hanging="648"/>
      </w:pPr>
      <w:rPr>
        <w:rFonts w:cs="Times New Roman"/>
      </w:rPr>
    </w:lvl>
    <w:lvl w:ilvl="4">
      <w:start w:val="1"/>
      <w:numFmt w:val="decimal"/>
      <w:lvlText w:val="%1.%2.%3.%4.%5."/>
      <w:lvlJc w:val="left"/>
      <w:pPr>
        <w:ind w:left="2233" w:hanging="792"/>
      </w:pPr>
      <w:rPr>
        <w:rFonts w:cs="Times New Roman"/>
      </w:rPr>
    </w:lvl>
    <w:lvl w:ilvl="5">
      <w:start w:val="1"/>
      <w:numFmt w:val="decimal"/>
      <w:lvlText w:val="%1.%2.%3.%4.%5.%6."/>
      <w:lvlJc w:val="left"/>
      <w:pPr>
        <w:ind w:left="2737" w:hanging="936"/>
      </w:pPr>
      <w:rPr>
        <w:rFonts w:cs="Times New Roman"/>
      </w:rPr>
    </w:lvl>
    <w:lvl w:ilvl="6">
      <w:start w:val="1"/>
      <w:numFmt w:val="decimal"/>
      <w:lvlText w:val="%1.%2.%3.%4.%5.%6.%7."/>
      <w:lvlJc w:val="left"/>
      <w:pPr>
        <w:ind w:left="3241" w:hanging="1080"/>
      </w:pPr>
      <w:rPr>
        <w:rFonts w:cs="Times New Roman"/>
      </w:rPr>
    </w:lvl>
    <w:lvl w:ilvl="7">
      <w:start w:val="1"/>
      <w:numFmt w:val="decimal"/>
      <w:lvlText w:val="%1.%2.%3.%4.%5.%6.%7.%8."/>
      <w:lvlJc w:val="left"/>
      <w:pPr>
        <w:ind w:left="3745" w:hanging="1224"/>
      </w:pPr>
      <w:rPr>
        <w:rFonts w:cs="Times New Roman"/>
      </w:rPr>
    </w:lvl>
    <w:lvl w:ilvl="8">
      <w:start w:val="1"/>
      <w:numFmt w:val="decimal"/>
      <w:lvlText w:val="%1.%2.%3.%4.%5.%6.%7.%8.%9."/>
      <w:lvlJc w:val="left"/>
      <w:pPr>
        <w:ind w:left="4321" w:hanging="1440"/>
      </w:pPr>
      <w:rPr>
        <w:rFonts w:cs="Times New Roman"/>
      </w:rPr>
    </w:lvl>
  </w:abstractNum>
  <w:abstractNum w:abstractNumId="24" w15:restartNumberingAfterBreak="0">
    <w:nsid w:val="43EF7A03"/>
    <w:multiLevelType w:val="multilevel"/>
    <w:tmpl w:val="FEF8080E"/>
    <w:styleLink w:val="Style1"/>
    <w:lvl w:ilvl="0">
      <w:start w:val="1"/>
      <w:numFmt w:val="decimal"/>
      <w:lvlText w:val="%1"/>
      <w:lvlJc w:val="left"/>
      <w:pPr>
        <w:tabs>
          <w:tab w:val="num" w:pos="360"/>
        </w:tabs>
        <w:ind w:left="360" w:hanging="360"/>
      </w:pPr>
      <w:rPr>
        <w:b w:val="0"/>
        <w:bCs w:val="0"/>
        <w:i w:val="0"/>
        <w:iCs w:val="0"/>
        <w:strike w:val="0"/>
        <w:dstrike w:val="0"/>
        <w:color w:val="auto"/>
        <w:sz w:val="28"/>
        <w:szCs w:val="28"/>
        <w:u w:val="none"/>
        <w:effect w:val="none"/>
      </w:rPr>
    </w:lvl>
    <w:lvl w:ilvl="1">
      <w:start w:val="1"/>
      <w:numFmt w:val="decimal"/>
      <w:lvlText w:val="%1.%2"/>
      <w:lvlJc w:val="left"/>
      <w:pPr>
        <w:tabs>
          <w:tab w:val="num" w:pos="792"/>
        </w:tabs>
        <w:ind w:left="792" w:hanging="576"/>
      </w:pPr>
      <w:rPr>
        <w:b w:val="0"/>
        <w:bCs w:val="0"/>
        <w:strike w:val="0"/>
        <w:dstrike w:val="0"/>
        <w:u w:val="none"/>
        <w:effect w:val="none"/>
      </w:rPr>
    </w:lvl>
    <w:lvl w:ilvl="2">
      <w:start w:val="1"/>
      <w:numFmt w:val="decimal"/>
      <w:lvlText w:val="%1.%2.%3"/>
      <w:lvlJc w:val="left"/>
      <w:pPr>
        <w:tabs>
          <w:tab w:val="num" w:pos="1152"/>
        </w:tabs>
        <w:ind w:left="1152" w:hanging="720"/>
      </w:pPr>
      <w:rPr>
        <w:b w:val="0"/>
        <w:bCs w:val="0"/>
      </w:rPr>
    </w:lvl>
    <w:lvl w:ilvl="3">
      <w:start w:val="1"/>
      <w:numFmt w:val="decimal"/>
      <w:lvlText w:val="%1.%2.%3.%4"/>
      <w:lvlJc w:val="left"/>
      <w:pPr>
        <w:tabs>
          <w:tab w:val="num" w:pos="1584"/>
        </w:tabs>
        <w:ind w:left="1584" w:hanging="1008"/>
      </w:pPr>
      <w:rPr>
        <w:b w:val="0"/>
        <w:bCs w:val="0"/>
        <w:strike w:val="0"/>
        <w:dstrike w:val="0"/>
        <w:color w:val="auto"/>
        <w:sz w:val="24"/>
        <w:szCs w:val="24"/>
        <w:u w:val="none"/>
        <w:effect w:val="none"/>
      </w:rPr>
    </w:lvl>
    <w:lvl w:ilvl="4">
      <w:start w:val="1"/>
      <w:numFmt w:val="decimal"/>
      <w:lvlText w:val="%1.%2.%3.%4.%5"/>
      <w:lvlJc w:val="left"/>
      <w:pPr>
        <w:tabs>
          <w:tab w:val="num" w:pos="1836"/>
        </w:tabs>
        <w:ind w:left="1836" w:hanging="1080"/>
      </w:pPr>
    </w:lvl>
    <w:lvl w:ilvl="5">
      <w:start w:val="1"/>
      <w:numFmt w:val="decimal"/>
      <w:lvlText w:val="%1.%2.%3.%4.%5.%6"/>
      <w:lvlJc w:val="left"/>
      <w:pPr>
        <w:tabs>
          <w:tab w:val="num" w:pos="2385"/>
        </w:tabs>
        <w:ind w:left="2385" w:hanging="1440"/>
      </w:pPr>
    </w:lvl>
    <w:lvl w:ilvl="6">
      <w:start w:val="1"/>
      <w:numFmt w:val="decimal"/>
      <w:lvlText w:val="%1.%2.%3.%4.%5.%6.%7"/>
      <w:lvlJc w:val="left"/>
      <w:pPr>
        <w:tabs>
          <w:tab w:val="num" w:pos="2574"/>
        </w:tabs>
        <w:ind w:left="2574" w:hanging="1440"/>
      </w:pPr>
    </w:lvl>
    <w:lvl w:ilvl="7">
      <w:start w:val="1"/>
      <w:numFmt w:val="decimal"/>
      <w:lvlText w:val="%1.%2.%3.%4.%5.%6.%7.%8"/>
      <w:lvlJc w:val="left"/>
      <w:pPr>
        <w:tabs>
          <w:tab w:val="num" w:pos="3123"/>
        </w:tabs>
        <w:ind w:left="3123" w:hanging="1800"/>
      </w:pPr>
    </w:lvl>
    <w:lvl w:ilvl="8">
      <w:start w:val="1"/>
      <w:numFmt w:val="decimal"/>
      <w:lvlText w:val="%1.%2.%3.%4.%5.%6.%7.%8.%9"/>
      <w:lvlJc w:val="left"/>
      <w:pPr>
        <w:tabs>
          <w:tab w:val="num" w:pos="3312"/>
        </w:tabs>
        <w:ind w:left="3312" w:hanging="1800"/>
      </w:pPr>
    </w:lvl>
  </w:abstractNum>
  <w:abstractNum w:abstractNumId="25" w15:restartNumberingAfterBreak="0">
    <w:nsid w:val="446A6A40"/>
    <w:multiLevelType w:val="multilevel"/>
    <w:tmpl w:val="383E1B3C"/>
    <w:lvl w:ilvl="0">
      <w:start w:val="1"/>
      <w:numFmt w:val="decimal"/>
      <w:lvlText w:val="%1."/>
      <w:lvlJc w:val="left"/>
      <w:pPr>
        <w:ind w:left="360" w:hanging="360"/>
      </w:pPr>
      <w:rPr>
        <w:rFonts w:asciiTheme="minorBidi" w:hAnsiTheme="minorBidi" w:cstheme="minorBidi" w:hint="default"/>
        <w:b w:val="0"/>
        <w:bCs w:val="0"/>
        <w:sz w:val="22"/>
        <w:szCs w:val="22"/>
      </w:rPr>
    </w:lvl>
    <w:lvl w:ilvl="1">
      <w:start w:val="1"/>
      <w:numFmt w:val="decimal"/>
      <w:lvlText w:val="%1.%2."/>
      <w:lvlJc w:val="left"/>
      <w:pPr>
        <w:ind w:left="792" w:hanging="432"/>
      </w:pPr>
      <w:rPr>
        <w:rFonts w:asciiTheme="minorBidi" w:hAnsiTheme="minorBidi" w:cstheme="minorBidi" w:hint="default"/>
        <w:b w:val="0"/>
        <w:bCs w:val="0"/>
        <w:sz w:val="22"/>
        <w:szCs w:val="22"/>
        <w:lang w:val="en-US" w:bidi="he-IL"/>
      </w:rPr>
    </w:lvl>
    <w:lvl w:ilvl="2">
      <w:start w:val="1"/>
      <w:numFmt w:val="decimal"/>
      <w:lvlText w:val="%1.%2.%3."/>
      <w:lvlJc w:val="left"/>
      <w:pPr>
        <w:ind w:left="1224" w:hanging="504"/>
      </w:pPr>
      <w:rPr>
        <w:b w:val="0"/>
        <w:bCs w:val="0"/>
        <w:i w:val="0"/>
        <w:iCs w:val="0"/>
        <w:caps w:val="0"/>
        <w:smallCaps w:val="0"/>
        <w:strike w:val="0"/>
        <w:dstrike w:val="0"/>
        <w:noProof w:val="0"/>
        <w:vanish w:val="0"/>
        <w:color w:val="000000"/>
        <w:spacing w:val="0"/>
        <w:kern w:val="0"/>
        <w:position w:val="0"/>
        <w:sz w:val="22"/>
        <w:szCs w:val="22"/>
        <w:u w:val="none"/>
        <w:effect w:val="none"/>
        <w:vertAlign w:val="baseline"/>
        <w:em w:val="none"/>
        <w:lang w:val="en-US"/>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ind w:left="1728" w:hanging="648"/>
      </w:pPr>
      <w:rPr>
        <w:rFonts w:asciiTheme="minorBidi" w:hAnsiTheme="minorBidi" w:cstheme="minorBidi" w:hint="default"/>
        <w:b w:val="0"/>
        <w:bCs w:val="0"/>
        <w:i w:val="0"/>
        <w:iCs w:val="0"/>
        <w:caps w:val="0"/>
        <w:smallCaps w:val="0"/>
        <w:strike w:val="0"/>
        <w:dstrike w:val="0"/>
        <w:noProof w:val="0"/>
        <w:vanish w:val="0"/>
        <w:color w:val="000000"/>
        <w:spacing w:val="0"/>
        <w:kern w:val="0"/>
        <w:position w:val="0"/>
        <w:sz w:val="22"/>
        <w:szCs w:val="22"/>
        <w:u w:val="none"/>
        <w:effect w:val="none"/>
        <w:vertAlign w:val="baseline"/>
        <w:em w:val="none"/>
        <w:lang w:val="en-US"/>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sz w:val="22"/>
        <w:szCs w:val="22"/>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6" w15:restartNumberingAfterBreak="0">
    <w:nsid w:val="446C1828"/>
    <w:multiLevelType w:val="multilevel"/>
    <w:tmpl w:val="A218E282"/>
    <w:lvl w:ilvl="0">
      <w:start w:val="1"/>
      <w:numFmt w:val="decimal"/>
      <w:pStyle w:val="a1"/>
      <w:isLgl/>
      <w:lvlText w:val="%1."/>
      <w:lvlJc w:val="right"/>
      <w:pPr>
        <w:tabs>
          <w:tab w:val="num" w:pos="567"/>
        </w:tabs>
        <w:ind w:left="567" w:hanging="279"/>
      </w:pPr>
      <w:rPr>
        <w:rFonts w:ascii="Tahoma" w:hAnsi="Tahoma" w:cs="Tahoma" w:hint="default"/>
        <w:b/>
        <w:bCs/>
        <w:i w:val="0"/>
        <w:iCs w:val="0"/>
        <w:sz w:val="24"/>
        <w:szCs w:val="24"/>
      </w:rPr>
    </w:lvl>
    <w:lvl w:ilvl="1">
      <w:start w:val="1"/>
      <w:numFmt w:val="decimal"/>
      <w:lvlText w:val="%1.%2."/>
      <w:lvlJc w:val="right"/>
      <w:pPr>
        <w:tabs>
          <w:tab w:val="num" w:pos="1191"/>
        </w:tabs>
        <w:ind w:left="1191" w:hanging="284"/>
      </w:pPr>
      <w:rPr>
        <w:rFonts w:ascii="Tahoma" w:hAnsi="Tahoma" w:cs="Tahoma" w:hint="default"/>
        <w:b w:val="0"/>
        <w:bCs w:val="0"/>
        <w:i w:val="0"/>
        <w:iCs w:val="0"/>
        <w:sz w:val="22"/>
        <w:szCs w:val="22"/>
      </w:rPr>
    </w:lvl>
    <w:lvl w:ilvl="2">
      <w:start w:val="1"/>
      <w:numFmt w:val="decimal"/>
      <w:lvlText w:val="%1.%2.%3."/>
      <w:lvlJc w:val="center"/>
      <w:pPr>
        <w:tabs>
          <w:tab w:val="num" w:pos="1871"/>
        </w:tabs>
        <w:ind w:left="1871" w:hanging="510"/>
      </w:pPr>
      <w:rPr>
        <w:rFonts w:ascii="Tahoma" w:hAnsi="Tahoma" w:cs="Tahoma" w:hint="default"/>
        <w:b w:val="0"/>
        <w:bCs w:val="0"/>
        <w:i w:val="0"/>
        <w:iCs w:val="0"/>
        <w:sz w:val="20"/>
        <w:szCs w:val="20"/>
      </w:rPr>
    </w:lvl>
    <w:lvl w:ilvl="3">
      <w:start w:val="1"/>
      <w:numFmt w:val="decimal"/>
      <w:lvlText w:val="%1.%2.%3.%4."/>
      <w:lvlJc w:val="center"/>
      <w:pPr>
        <w:tabs>
          <w:tab w:val="num" w:pos="2835"/>
        </w:tabs>
        <w:ind w:left="2835" w:hanging="680"/>
      </w:pPr>
      <w:rPr>
        <w:rFonts w:ascii="Tahoma" w:hAnsi="Tahoma" w:cs="Tahoma" w:hint="default"/>
        <w:b w:val="0"/>
        <w:bCs w:val="0"/>
        <w:i w:val="0"/>
        <w:iCs w:val="0"/>
        <w:sz w:val="20"/>
        <w:szCs w:val="20"/>
      </w:rPr>
    </w:lvl>
    <w:lvl w:ilvl="4">
      <w:start w:val="1"/>
      <w:numFmt w:val="decimal"/>
      <w:lvlText w:val="%1.%2.%3.%4.%5."/>
      <w:lvlJc w:val="center"/>
      <w:pPr>
        <w:tabs>
          <w:tab w:val="num" w:pos="3969"/>
        </w:tabs>
        <w:ind w:left="3969" w:hanging="737"/>
      </w:pPr>
    </w:lvl>
    <w:lvl w:ilvl="5">
      <w:start w:val="1"/>
      <w:numFmt w:val="decimal"/>
      <w:lvlText w:val="%1.%2.%3.%4.%5.%6."/>
      <w:lvlJc w:val="center"/>
      <w:pPr>
        <w:tabs>
          <w:tab w:val="num" w:pos="2736"/>
        </w:tabs>
        <w:ind w:left="2736" w:hanging="936"/>
      </w:pPr>
    </w:lvl>
    <w:lvl w:ilvl="6">
      <w:start w:val="1"/>
      <w:numFmt w:val="decimal"/>
      <w:lvlText w:val="%1.%2.%3.%4.%5.%6.%7."/>
      <w:lvlJc w:val="center"/>
      <w:pPr>
        <w:tabs>
          <w:tab w:val="num" w:pos="3240"/>
        </w:tabs>
        <w:ind w:left="3240" w:hanging="1080"/>
      </w:pPr>
    </w:lvl>
    <w:lvl w:ilvl="7">
      <w:start w:val="1"/>
      <w:numFmt w:val="decimal"/>
      <w:lvlText w:val="%1.%2.%3.%4.%5.%6.%7.%8."/>
      <w:lvlJc w:val="center"/>
      <w:pPr>
        <w:tabs>
          <w:tab w:val="num" w:pos="3744"/>
        </w:tabs>
        <w:ind w:left="3744" w:hanging="1224"/>
      </w:pPr>
    </w:lvl>
    <w:lvl w:ilvl="8">
      <w:start w:val="1"/>
      <w:numFmt w:val="decimal"/>
      <w:lvlText w:val="%1.%2.%3.%4.%5.%6.%7.%8.%9."/>
      <w:lvlJc w:val="center"/>
      <w:pPr>
        <w:tabs>
          <w:tab w:val="num" w:pos="4320"/>
        </w:tabs>
        <w:ind w:left="4320" w:hanging="1440"/>
      </w:pPr>
    </w:lvl>
  </w:abstractNum>
  <w:abstractNum w:abstractNumId="27" w15:restartNumberingAfterBreak="0">
    <w:nsid w:val="48E77B31"/>
    <w:multiLevelType w:val="hybridMultilevel"/>
    <w:tmpl w:val="B98487E6"/>
    <w:lvl w:ilvl="0" w:tplc="164E089C">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187796A"/>
    <w:multiLevelType w:val="multilevel"/>
    <w:tmpl w:val="BB1496A2"/>
    <w:lvl w:ilvl="0">
      <w:start w:val="1"/>
      <w:numFmt w:val="hebrew1"/>
      <w:pStyle w:val="Annex1"/>
      <w:lvlText w:val="נספח %1."/>
      <w:lvlJc w:val="left"/>
      <w:pPr>
        <w:ind w:left="360" w:hanging="360"/>
      </w:pPr>
    </w:lvl>
    <w:lvl w:ilvl="1">
      <w:start w:val="1"/>
      <w:numFmt w:val="decimal"/>
      <w:lvlText w:val="%2."/>
      <w:lvlJc w:val="left"/>
      <w:pPr>
        <w:snapToGrid w:val="0"/>
        <w:ind w:left="792" w:hanging="432"/>
      </w:pPr>
      <w:rPr>
        <w:b/>
        <w:bCs/>
        <w:i/>
        <w:iCs/>
        <w:caps w:val="0"/>
        <w:smallCaps w:val="0"/>
        <w:strike w:val="0"/>
        <w:dstrike w:val="0"/>
        <w:noProof w:val="0"/>
        <w:vanish w:val="0"/>
        <w:webHidden w:val="0"/>
        <w:color w:val="000000"/>
        <w:spacing w:val="0"/>
        <w:w w:val="1"/>
        <w:kern w:val="0"/>
        <w:position w:val="0"/>
        <w:sz w:val="28"/>
        <w:szCs w:val="28"/>
        <w:u w:val="none"/>
        <w:effect w:val="none"/>
        <w:vertAlign w:val="baseline"/>
        <w:em w:val="none"/>
        <w:specVanish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565B2D7E"/>
    <w:multiLevelType w:val="multilevel"/>
    <w:tmpl w:val="7F0C8FA2"/>
    <w:numStyleLink w:val="11"/>
  </w:abstractNum>
  <w:abstractNum w:abstractNumId="30" w15:restartNumberingAfterBreak="0">
    <w:nsid w:val="57C445DC"/>
    <w:multiLevelType w:val="multilevel"/>
    <w:tmpl w:val="E684E2F4"/>
    <w:lvl w:ilvl="0">
      <w:start w:val="1"/>
      <w:numFmt w:val="decimal"/>
      <w:lvlText w:val="%1."/>
      <w:lvlJc w:val="left"/>
      <w:pPr>
        <w:ind w:left="360" w:hanging="360"/>
      </w:pPr>
      <w:rPr>
        <w:b w:val="0"/>
        <w:bCs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15:restartNumberingAfterBreak="0">
    <w:nsid w:val="5EA65EF0"/>
    <w:multiLevelType w:val="multilevel"/>
    <w:tmpl w:val="2000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15:restartNumberingAfterBreak="0">
    <w:nsid w:val="5EFD5932"/>
    <w:multiLevelType w:val="multilevel"/>
    <w:tmpl w:val="22FC9628"/>
    <w:lvl w:ilvl="0">
      <w:start w:val="1"/>
      <w:numFmt w:val="decimal"/>
      <w:pStyle w:val="12"/>
      <w:lvlText w:val="%1."/>
      <w:lvlJc w:val="left"/>
      <w:pPr>
        <w:tabs>
          <w:tab w:val="num" w:pos="1134"/>
        </w:tabs>
        <w:ind w:left="1134" w:hanging="567"/>
      </w:pPr>
    </w:lvl>
    <w:lvl w:ilvl="1">
      <w:start w:val="1"/>
      <w:numFmt w:val="decimal"/>
      <w:pStyle w:val="22"/>
      <w:lvlText w:val="%1.%2."/>
      <w:lvlJc w:val="left"/>
      <w:pPr>
        <w:tabs>
          <w:tab w:val="num" w:pos="1758"/>
        </w:tabs>
        <w:ind w:left="1758" w:hanging="624"/>
      </w:pPr>
      <w:rPr>
        <w:b w:val="0"/>
        <w:bCs w:val="0"/>
        <w:i w:val="0"/>
        <w:iCs w:val="0"/>
        <w:caps w:val="0"/>
        <w:smallCaps w:val="0"/>
        <w:strike w:val="0"/>
        <w:dstrike w:val="0"/>
        <w:noProof w:val="0"/>
        <w:vanish w:val="0"/>
        <w:webHidden w:val="0"/>
        <w:color w:val="000000"/>
        <w:spacing w:val="0"/>
        <w:kern w:val="0"/>
        <w:position w:val="0"/>
        <w:u w:val="none"/>
        <w:effect w:val="none"/>
        <w:vertAlign w:val="baseline"/>
        <w:em w:val="none"/>
        <w:specVanish w:val="0"/>
      </w:rPr>
    </w:lvl>
    <w:lvl w:ilvl="2">
      <w:start w:val="1"/>
      <w:numFmt w:val="decimal"/>
      <w:pStyle w:val="32"/>
      <w:lvlText w:val="%1.%2.%3."/>
      <w:lvlJc w:val="left"/>
      <w:pPr>
        <w:tabs>
          <w:tab w:val="num" w:pos="1722"/>
        </w:tabs>
        <w:ind w:left="1722" w:hanging="737"/>
      </w:pPr>
      <w:rPr>
        <w:b w:val="0"/>
        <w:bCs w:val="0"/>
        <w:i w:val="0"/>
        <w:iCs w:val="0"/>
        <w:caps w:val="0"/>
        <w:smallCaps w:val="0"/>
        <w:strike w:val="0"/>
        <w:dstrike w:val="0"/>
        <w:noProof w:val="0"/>
        <w:vanish w:val="0"/>
        <w:webHidden w:val="0"/>
        <w:color w:val="000000"/>
        <w:spacing w:val="0"/>
        <w:kern w:val="0"/>
        <w:position w:val="0"/>
        <w:u w:val="none"/>
        <w:effect w:val="none"/>
        <w:vertAlign w:val="baseline"/>
        <w:em w:val="none"/>
        <w:specVanish w:val="0"/>
      </w:rPr>
    </w:lvl>
    <w:lvl w:ilvl="3">
      <w:start w:val="1"/>
      <w:numFmt w:val="decimal"/>
      <w:lvlText w:val="%1.%2.%3.%4."/>
      <w:lvlJc w:val="left"/>
      <w:pPr>
        <w:tabs>
          <w:tab w:val="num" w:pos="3402"/>
        </w:tabs>
        <w:ind w:left="3402" w:hanging="907"/>
      </w:pPr>
      <w:rPr>
        <w:b/>
        <w:bCs w:val="0"/>
        <w:color w:val="auto"/>
        <w:sz w:val="22"/>
        <w:szCs w:val="22"/>
      </w:rPr>
    </w:lvl>
    <w:lvl w:ilvl="4">
      <w:start w:val="1"/>
      <w:numFmt w:val="decimal"/>
      <w:lvlText w:val="%1.%2.%3.%4.%5."/>
      <w:lvlJc w:val="left"/>
      <w:pPr>
        <w:tabs>
          <w:tab w:val="num" w:pos="4423"/>
        </w:tabs>
        <w:ind w:left="4423" w:hanging="1021"/>
      </w:pPr>
      <w:rPr>
        <w:b w:val="0"/>
        <w:bCs w:val="0"/>
        <w:color w:val="auto"/>
        <w:sz w:val="22"/>
        <w:szCs w:val="22"/>
      </w:rPr>
    </w:lvl>
    <w:lvl w:ilvl="5">
      <w:start w:val="1"/>
      <w:numFmt w:val="decimal"/>
      <w:lvlText w:val="%1.%2.%3.%4.%5.%6."/>
      <w:lvlJc w:val="left"/>
      <w:pPr>
        <w:ind w:left="3303" w:hanging="936"/>
      </w:pPr>
      <w:rPr>
        <w:color w:val="auto"/>
        <w:sz w:val="22"/>
        <w:szCs w:val="22"/>
      </w:rPr>
    </w:lvl>
    <w:lvl w:ilvl="6">
      <w:start w:val="1"/>
      <w:numFmt w:val="decimal"/>
      <w:lvlText w:val="%1.%2.%3.%4.%5.%6.%7."/>
      <w:lvlJc w:val="left"/>
      <w:pPr>
        <w:ind w:left="3807" w:hanging="1080"/>
      </w:pPr>
      <w:rPr>
        <w:color w:val="auto"/>
        <w:sz w:val="22"/>
        <w:szCs w:val="22"/>
      </w:rPr>
    </w:lvl>
    <w:lvl w:ilvl="7">
      <w:start w:val="1"/>
      <w:numFmt w:val="decimal"/>
      <w:lvlText w:val="%1.%2.%3.%4.%5.%6.%7.%8."/>
      <w:lvlJc w:val="left"/>
      <w:pPr>
        <w:ind w:left="4311" w:hanging="1224"/>
      </w:pPr>
    </w:lvl>
    <w:lvl w:ilvl="8">
      <w:start w:val="1"/>
      <w:numFmt w:val="decimal"/>
      <w:lvlText w:val="%1.%2.%3.%4.%5.%6.%7.%8.%9."/>
      <w:lvlJc w:val="left"/>
      <w:pPr>
        <w:ind w:left="4887" w:hanging="1440"/>
      </w:pPr>
    </w:lvl>
  </w:abstractNum>
  <w:abstractNum w:abstractNumId="33" w15:restartNumberingAfterBreak="0">
    <w:nsid w:val="62953EBD"/>
    <w:multiLevelType w:val="hybridMultilevel"/>
    <w:tmpl w:val="BAD29D3A"/>
    <w:lvl w:ilvl="0" w:tplc="88BAEE4C">
      <w:start w:val="1"/>
      <w:numFmt w:val="decimal"/>
      <w:lvlText w:val="%1."/>
      <w:lvlJc w:val="left"/>
      <w:pPr>
        <w:tabs>
          <w:tab w:val="num" w:pos="360"/>
        </w:tabs>
        <w:ind w:left="360" w:right="360" w:hanging="360"/>
      </w:pPr>
      <w:rPr>
        <w:rFonts w:cs="David" w:hint="cs"/>
        <w:bCs w:val="0"/>
        <w:iCs w:val="0"/>
        <w:szCs w:val="26"/>
      </w:rPr>
    </w:lvl>
    <w:lvl w:ilvl="1" w:tplc="FFFFFFFF" w:tentative="1">
      <w:start w:val="1"/>
      <w:numFmt w:val="lowerLetter"/>
      <w:lvlText w:val="%2."/>
      <w:lvlJc w:val="left"/>
      <w:pPr>
        <w:tabs>
          <w:tab w:val="num" w:pos="1080"/>
        </w:tabs>
        <w:ind w:left="1080" w:right="1080" w:hanging="360"/>
      </w:pPr>
    </w:lvl>
    <w:lvl w:ilvl="2" w:tplc="FFFFFFFF" w:tentative="1">
      <w:start w:val="1"/>
      <w:numFmt w:val="lowerRoman"/>
      <w:lvlText w:val="%3."/>
      <w:lvlJc w:val="right"/>
      <w:pPr>
        <w:tabs>
          <w:tab w:val="num" w:pos="1800"/>
        </w:tabs>
        <w:ind w:left="1800" w:right="1800" w:hanging="180"/>
      </w:pPr>
    </w:lvl>
    <w:lvl w:ilvl="3" w:tplc="FFFFFFFF" w:tentative="1">
      <w:start w:val="1"/>
      <w:numFmt w:val="decimal"/>
      <w:lvlText w:val="%4."/>
      <w:lvlJc w:val="left"/>
      <w:pPr>
        <w:tabs>
          <w:tab w:val="num" w:pos="2520"/>
        </w:tabs>
        <w:ind w:left="2520" w:right="2520" w:hanging="360"/>
      </w:pPr>
    </w:lvl>
    <w:lvl w:ilvl="4" w:tplc="FFFFFFFF" w:tentative="1">
      <w:start w:val="1"/>
      <w:numFmt w:val="lowerLetter"/>
      <w:lvlText w:val="%5."/>
      <w:lvlJc w:val="left"/>
      <w:pPr>
        <w:tabs>
          <w:tab w:val="num" w:pos="3240"/>
        </w:tabs>
        <w:ind w:left="3240" w:right="3240" w:hanging="360"/>
      </w:pPr>
    </w:lvl>
    <w:lvl w:ilvl="5" w:tplc="FFFFFFFF" w:tentative="1">
      <w:start w:val="1"/>
      <w:numFmt w:val="lowerRoman"/>
      <w:lvlText w:val="%6."/>
      <w:lvlJc w:val="right"/>
      <w:pPr>
        <w:tabs>
          <w:tab w:val="num" w:pos="3960"/>
        </w:tabs>
        <w:ind w:left="3960" w:right="3960" w:hanging="180"/>
      </w:pPr>
    </w:lvl>
    <w:lvl w:ilvl="6" w:tplc="FFFFFFFF" w:tentative="1">
      <w:start w:val="1"/>
      <w:numFmt w:val="decimal"/>
      <w:lvlText w:val="%7."/>
      <w:lvlJc w:val="left"/>
      <w:pPr>
        <w:tabs>
          <w:tab w:val="num" w:pos="4680"/>
        </w:tabs>
        <w:ind w:left="4680" w:right="4680" w:hanging="360"/>
      </w:pPr>
    </w:lvl>
    <w:lvl w:ilvl="7" w:tplc="FFFFFFFF" w:tentative="1">
      <w:start w:val="1"/>
      <w:numFmt w:val="lowerLetter"/>
      <w:lvlText w:val="%8."/>
      <w:lvlJc w:val="left"/>
      <w:pPr>
        <w:tabs>
          <w:tab w:val="num" w:pos="5400"/>
        </w:tabs>
        <w:ind w:left="5400" w:right="5400" w:hanging="360"/>
      </w:pPr>
    </w:lvl>
    <w:lvl w:ilvl="8" w:tplc="FFFFFFFF" w:tentative="1">
      <w:start w:val="1"/>
      <w:numFmt w:val="lowerRoman"/>
      <w:lvlText w:val="%9."/>
      <w:lvlJc w:val="right"/>
      <w:pPr>
        <w:tabs>
          <w:tab w:val="num" w:pos="6120"/>
        </w:tabs>
        <w:ind w:left="6120" w:right="6120" w:hanging="180"/>
      </w:pPr>
    </w:lvl>
  </w:abstractNum>
  <w:abstractNum w:abstractNumId="34" w15:restartNumberingAfterBreak="0">
    <w:nsid w:val="630334E4"/>
    <w:multiLevelType w:val="multilevel"/>
    <w:tmpl w:val="0409001F"/>
    <w:styleLink w:val="1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35" w15:restartNumberingAfterBreak="0">
    <w:nsid w:val="6AF45434"/>
    <w:multiLevelType w:val="multilevel"/>
    <w:tmpl w:val="0409001F"/>
    <w:lvl w:ilvl="0">
      <w:start w:val="1"/>
      <w:numFmt w:val="decimal"/>
      <w:lvlText w:val="%1."/>
      <w:lvlJc w:val="left"/>
      <w:pPr>
        <w:ind w:left="360" w:hanging="360"/>
      </w:pPr>
      <w:rPr>
        <w:b w:val="0"/>
        <w:bCs w:val="0"/>
        <w:strike w:val="0"/>
        <w:dstrike w:val="0"/>
        <w:u w:val="none"/>
        <w:effect w:val="none"/>
      </w:rPr>
    </w:lvl>
    <w:lvl w:ilvl="1">
      <w:start w:val="1"/>
      <w:numFmt w:val="decimal"/>
      <w:lvlText w:val="%1.%2."/>
      <w:lvlJc w:val="left"/>
      <w:pPr>
        <w:ind w:left="792" w:hanging="432"/>
      </w:pPr>
      <w:rPr>
        <w:b w:val="0"/>
        <w:bCs w:val="0"/>
      </w:rPr>
    </w:lvl>
    <w:lvl w:ilvl="2">
      <w:start w:val="1"/>
      <w:numFmt w:val="decimal"/>
      <w:lvlText w:val="%1.%2.%3."/>
      <w:lvlJc w:val="left"/>
      <w:pPr>
        <w:ind w:left="1224" w:hanging="504"/>
      </w:pPr>
      <w:rPr>
        <w:b w:val="0"/>
        <w:bCs w:val="0"/>
        <w:strike w:val="0"/>
        <w:dstrike w:val="0"/>
        <w:u w:val="none"/>
        <w:effect w:val="none"/>
        <w:lang w:val="en-US"/>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15:restartNumberingAfterBreak="0">
    <w:nsid w:val="6AFE5695"/>
    <w:multiLevelType w:val="hybridMultilevel"/>
    <w:tmpl w:val="D9B477D8"/>
    <w:lvl w:ilvl="0" w:tplc="2C2AD084">
      <w:numFmt w:val="bullet"/>
      <w:lvlText w:val="-"/>
      <w:lvlJc w:val="left"/>
      <w:pPr>
        <w:tabs>
          <w:tab w:val="num" w:pos="1330"/>
        </w:tabs>
        <w:ind w:left="1330" w:hanging="360"/>
      </w:pPr>
      <w:rPr>
        <w:rFonts w:ascii="Arial" w:eastAsia="Times New Roman" w:hAnsi="Arial" w:cs="Arial" w:hint="default"/>
        <w:b/>
        <w:bCs w:val="0"/>
        <w:color w:val="auto"/>
      </w:rPr>
    </w:lvl>
    <w:lvl w:ilvl="1" w:tplc="04090003">
      <w:start w:val="1"/>
      <w:numFmt w:val="bullet"/>
      <w:lvlText w:val="o"/>
      <w:lvlJc w:val="left"/>
      <w:pPr>
        <w:tabs>
          <w:tab w:val="num" w:pos="2160"/>
        </w:tabs>
        <w:ind w:left="2160" w:hanging="360"/>
      </w:pPr>
      <w:rPr>
        <w:rFonts w:ascii="Courier New" w:hAnsi="Courier New" w:cs="Courier New" w:hint="default"/>
      </w:rPr>
    </w:lvl>
    <w:lvl w:ilvl="2" w:tplc="04090005">
      <w:start w:val="1"/>
      <w:numFmt w:val="bullet"/>
      <w:lvlText w:val=""/>
      <w:lvlJc w:val="left"/>
      <w:pPr>
        <w:tabs>
          <w:tab w:val="num" w:pos="2880"/>
        </w:tabs>
        <w:ind w:left="2880" w:hanging="360"/>
      </w:pPr>
      <w:rPr>
        <w:rFonts w:ascii="Wingdings" w:hAnsi="Wingdings" w:hint="default"/>
      </w:rPr>
    </w:lvl>
    <w:lvl w:ilvl="3" w:tplc="04090001">
      <w:start w:val="1"/>
      <w:numFmt w:val="bullet"/>
      <w:lvlText w:val=""/>
      <w:lvlJc w:val="left"/>
      <w:pPr>
        <w:tabs>
          <w:tab w:val="num" w:pos="3600"/>
        </w:tabs>
        <w:ind w:left="3600" w:hanging="360"/>
      </w:pPr>
      <w:rPr>
        <w:rFonts w:ascii="Symbol" w:hAnsi="Symbol" w:hint="default"/>
      </w:rPr>
    </w:lvl>
    <w:lvl w:ilvl="4" w:tplc="04090003">
      <w:start w:val="1"/>
      <w:numFmt w:val="bullet"/>
      <w:lvlText w:val="o"/>
      <w:lvlJc w:val="left"/>
      <w:pPr>
        <w:tabs>
          <w:tab w:val="num" w:pos="4320"/>
        </w:tabs>
        <w:ind w:left="4320" w:hanging="360"/>
      </w:pPr>
      <w:rPr>
        <w:rFonts w:ascii="Courier New" w:hAnsi="Courier New" w:cs="Courier New" w:hint="default"/>
      </w:rPr>
    </w:lvl>
    <w:lvl w:ilvl="5" w:tplc="04090005">
      <w:start w:val="1"/>
      <w:numFmt w:val="bullet"/>
      <w:lvlText w:val=""/>
      <w:lvlJc w:val="left"/>
      <w:pPr>
        <w:tabs>
          <w:tab w:val="num" w:pos="5040"/>
        </w:tabs>
        <w:ind w:left="5040" w:hanging="360"/>
      </w:pPr>
      <w:rPr>
        <w:rFonts w:ascii="Wingdings" w:hAnsi="Wingdings" w:hint="default"/>
      </w:rPr>
    </w:lvl>
    <w:lvl w:ilvl="6" w:tplc="04090001">
      <w:start w:val="1"/>
      <w:numFmt w:val="bullet"/>
      <w:lvlText w:val=""/>
      <w:lvlJc w:val="left"/>
      <w:pPr>
        <w:tabs>
          <w:tab w:val="num" w:pos="5760"/>
        </w:tabs>
        <w:ind w:left="5760" w:hanging="360"/>
      </w:pPr>
      <w:rPr>
        <w:rFonts w:ascii="Symbol" w:hAnsi="Symbol" w:hint="default"/>
      </w:rPr>
    </w:lvl>
    <w:lvl w:ilvl="7" w:tplc="04090003">
      <w:start w:val="1"/>
      <w:numFmt w:val="bullet"/>
      <w:lvlText w:val="o"/>
      <w:lvlJc w:val="left"/>
      <w:pPr>
        <w:tabs>
          <w:tab w:val="num" w:pos="6480"/>
        </w:tabs>
        <w:ind w:left="6480" w:hanging="360"/>
      </w:pPr>
      <w:rPr>
        <w:rFonts w:ascii="Courier New" w:hAnsi="Courier New" w:cs="Courier New" w:hint="default"/>
      </w:rPr>
    </w:lvl>
    <w:lvl w:ilvl="8" w:tplc="04090005">
      <w:start w:val="1"/>
      <w:numFmt w:val="bullet"/>
      <w:lvlText w:val=""/>
      <w:lvlJc w:val="left"/>
      <w:pPr>
        <w:tabs>
          <w:tab w:val="num" w:pos="7200"/>
        </w:tabs>
        <w:ind w:left="7200" w:hanging="360"/>
      </w:pPr>
      <w:rPr>
        <w:rFonts w:ascii="Wingdings" w:hAnsi="Wingdings" w:hint="default"/>
      </w:rPr>
    </w:lvl>
  </w:abstractNum>
  <w:abstractNum w:abstractNumId="37" w15:restartNumberingAfterBreak="0">
    <w:nsid w:val="6D4F4194"/>
    <w:multiLevelType w:val="multilevel"/>
    <w:tmpl w:val="CF8A5E6A"/>
    <w:lvl w:ilvl="0">
      <w:start w:val="1"/>
      <w:numFmt w:val="decimal"/>
      <w:pStyle w:val="a2"/>
      <w:lvlText w:val="%1."/>
      <w:lvlJc w:val="left"/>
      <w:pPr>
        <w:tabs>
          <w:tab w:val="num" w:pos="567"/>
        </w:tabs>
        <w:ind w:left="567" w:hanging="567"/>
      </w:pPr>
    </w:lvl>
    <w:lvl w:ilvl="1">
      <w:start w:val="1"/>
      <w:numFmt w:val="decimal"/>
      <w:pStyle w:val="a3"/>
      <w:lvlText w:val="%1.%2."/>
      <w:lvlJc w:val="left"/>
      <w:pPr>
        <w:tabs>
          <w:tab w:val="num" w:pos="1107"/>
        </w:tabs>
        <w:ind w:left="1107" w:hanging="567"/>
      </w:pPr>
      <w:rPr>
        <w:b w:val="0"/>
        <w:bCs w:val="0"/>
        <w:i w:val="0"/>
        <w:color w:val="auto"/>
      </w:rPr>
    </w:lvl>
    <w:lvl w:ilvl="2">
      <w:start w:val="1"/>
      <w:numFmt w:val="decimal"/>
      <w:lvlText w:val="%1.%2.%3."/>
      <w:lvlJc w:val="left"/>
      <w:pPr>
        <w:tabs>
          <w:tab w:val="num" w:pos="1985"/>
        </w:tabs>
        <w:ind w:left="1985" w:hanging="851"/>
      </w:pPr>
      <w:rPr>
        <w:rFonts w:ascii="Times New Roman" w:hAnsi="Times New Roman" w:cs="Times New Roman" w:hint="default"/>
        <w:b w:val="0"/>
        <w:bCs w:val="0"/>
        <w:i w:val="0"/>
        <w:iCs w:val="0"/>
        <w:caps w:val="0"/>
        <w:smallCaps w:val="0"/>
        <w:strike w:val="0"/>
        <w:dstrike w:val="0"/>
        <w:vanish w:val="0"/>
        <w:webHidden w:val="0"/>
        <w:color w:val="000000"/>
        <w:spacing w:val="0"/>
        <w:kern w:val="0"/>
        <w:position w:val="0"/>
        <w:u w:val="none"/>
        <w:effect w:val="none"/>
        <w:vertAlign w:val="baseline"/>
        <w:em w:val="none"/>
        <w:lang w:val="en-US"/>
        <w:specVanish w:val="0"/>
      </w:rPr>
    </w:lvl>
    <w:lvl w:ilvl="3">
      <w:start w:val="1"/>
      <w:numFmt w:val="decimal"/>
      <w:pStyle w:val="a4"/>
      <w:lvlText w:val="%1.%2.%3.%4."/>
      <w:lvlJc w:val="left"/>
      <w:pPr>
        <w:tabs>
          <w:tab w:val="num" w:pos="2830"/>
        </w:tabs>
        <w:ind w:left="2830" w:hanging="850"/>
      </w:pPr>
      <w:rPr>
        <w:b w:val="0"/>
        <w:bCs w:val="0"/>
      </w:rPr>
    </w:lvl>
    <w:lvl w:ilvl="4">
      <w:start w:val="1"/>
      <w:numFmt w:val="decimal"/>
      <w:lvlText w:val="%1.%2.%3.%4.%5."/>
      <w:lvlJc w:val="left"/>
      <w:pPr>
        <w:tabs>
          <w:tab w:val="num" w:pos="2700"/>
        </w:tabs>
        <w:ind w:left="2778" w:hanging="793"/>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38" w15:restartNumberingAfterBreak="0">
    <w:nsid w:val="6F456E19"/>
    <w:multiLevelType w:val="hybridMultilevel"/>
    <w:tmpl w:val="4A9CB210"/>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39" w15:restartNumberingAfterBreak="0">
    <w:nsid w:val="70606A2A"/>
    <w:multiLevelType w:val="hybridMultilevel"/>
    <w:tmpl w:val="27FC63DC"/>
    <w:lvl w:ilvl="0" w:tplc="164E089C">
      <w:start w:val="1"/>
      <w:numFmt w:val="bullet"/>
      <w:lvlText w:val=""/>
      <w:lvlJc w:val="left"/>
      <w:pPr>
        <w:tabs>
          <w:tab w:val="num" w:pos="360"/>
        </w:tabs>
        <w:ind w:left="360" w:hanging="360"/>
      </w:pPr>
      <w:rPr>
        <w:rFonts w:ascii="Wingdings" w:hAnsi="Wingdings" w:hint="default"/>
      </w:rPr>
    </w:lvl>
    <w:lvl w:ilvl="1" w:tplc="04090019">
      <w:start w:val="1"/>
      <w:numFmt w:val="bullet"/>
      <w:lvlText w:val="o"/>
      <w:lvlJc w:val="left"/>
      <w:pPr>
        <w:tabs>
          <w:tab w:val="num" w:pos="720"/>
        </w:tabs>
        <w:ind w:left="720" w:hanging="360"/>
      </w:pPr>
      <w:rPr>
        <w:rFonts w:ascii="Courier New" w:hAnsi="Courier New" w:cs="Courier New" w:hint="default"/>
      </w:rPr>
    </w:lvl>
    <w:lvl w:ilvl="2" w:tplc="0409001B">
      <w:start w:val="1"/>
      <w:numFmt w:val="bullet"/>
      <w:lvlText w:val=""/>
      <w:lvlJc w:val="left"/>
      <w:pPr>
        <w:tabs>
          <w:tab w:val="num" w:pos="1440"/>
        </w:tabs>
        <w:ind w:left="1440" w:hanging="360"/>
      </w:pPr>
      <w:rPr>
        <w:rFonts w:ascii="Wingdings" w:hAnsi="Wingdings" w:hint="default"/>
      </w:rPr>
    </w:lvl>
    <w:lvl w:ilvl="3" w:tplc="0409000F">
      <w:start w:val="1"/>
      <w:numFmt w:val="bullet"/>
      <w:lvlText w:val=""/>
      <w:lvlJc w:val="left"/>
      <w:pPr>
        <w:tabs>
          <w:tab w:val="num" w:pos="2160"/>
        </w:tabs>
        <w:ind w:left="2160" w:hanging="360"/>
      </w:pPr>
      <w:rPr>
        <w:rFonts w:ascii="Symbol" w:hAnsi="Symbol" w:hint="default"/>
      </w:rPr>
    </w:lvl>
    <w:lvl w:ilvl="4" w:tplc="04090019">
      <w:start w:val="1"/>
      <w:numFmt w:val="bullet"/>
      <w:lvlText w:val="o"/>
      <w:lvlJc w:val="left"/>
      <w:pPr>
        <w:tabs>
          <w:tab w:val="num" w:pos="2880"/>
        </w:tabs>
        <w:ind w:left="2880" w:hanging="360"/>
      </w:pPr>
      <w:rPr>
        <w:rFonts w:ascii="Courier New" w:hAnsi="Courier New" w:cs="Courier New" w:hint="default"/>
      </w:rPr>
    </w:lvl>
    <w:lvl w:ilvl="5" w:tplc="0409001B">
      <w:start w:val="1"/>
      <w:numFmt w:val="bullet"/>
      <w:lvlText w:val=""/>
      <w:lvlJc w:val="left"/>
      <w:pPr>
        <w:tabs>
          <w:tab w:val="num" w:pos="3600"/>
        </w:tabs>
        <w:ind w:left="3600" w:hanging="360"/>
      </w:pPr>
      <w:rPr>
        <w:rFonts w:ascii="Wingdings" w:hAnsi="Wingdings" w:hint="default"/>
      </w:rPr>
    </w:lvl>
    <w:lvl w:ilvl="6" w:tplc="0409000F">
      <w:start w:val="1"/>
      <w:numFmt w:val="bullet"/>
      <w:lvlText w:val=""/>
      <w:lvlJc w:val="left"/>
      <w:pPr>
        <w:tabs>
          <w:tab w:val="num" w:pos="4320"/>
        </w:tabs>
        <w:ind w:left="4320" w:hanging="360"/>
      </w:pPr>
      <w:rPr>
        <w:rFonts w:ascii="Symbol" w:hAnsi="Symbol" w:hint="default"/>
      </w:rPr>
    </w:lvl>
    <w:lvl w:ilvl="7" w:tplc="04090019">
      <w:start w:val="1"/>
      <w:numFmt w:val="bullet"/>
      <w:lvlText w:val="o"/>
      <w:lvlJc w:val="left"/>
      <w:pPr>
        <w:tabs>
          <w:tab w:val="num" w:pos="5040"/>
        </w:tabs>
        <w:ind w:left="5040" w:hanging="360"/>
      </w:pPr>
      <w:rPr>
        <w:rFonts w:ascii="Courier New" w:hAnsi="Courier New" w:cs="Courier New" w:hint="default"/>
      </w:rPr>
    </w:lvl>
    <w:lvl w:ilvl="8" w:tplc="0409001B">
      <w:start w:val="1"/>
      <w:numFmt w:val="bullet"/>
      <w:lvlText w:val=""/>
      <w:lvlJc w:val="left"/>
      <w:pPr>
        <w:tabs>
          <w:tab w:val="num" w:pos="5760"/>
        </w:tabs>
        <w:ind w:left="5760" w:hanging="360"/>
      </w:pPr>
      <w:rPr>
        <w:rFonts w:ascii="Wingdings" w:hAnsi="Wingdings" w:hint="default"/>
      </w:rPr>
    </w:lvl>
  </w:abstractNum>
  <w:abstractNum w:abstractNumId="40" w15:restartNumberingAfterBreak="0">
    <w:nsid w:val="73BB0E73"/>
    <w:multiLevelType w:val="multilevel"/>
    <w:tmpl w:val="7F0C8FA2"/>
    <w:styleLink w:val="11"/>
    <w:lvl w:ilvl="0">
      <w:start w:val="1"/>
      <w:numFmt w:val="decimal"/>
      <w:lvlText w:val="%1."/>
      <w:lvlJc w:val="left"/>
      <w:pPr>
        <w:ind w:left="360" w:hanging="360"/>
      </w:pPr>
      <w:rPr>
        <w:strike w:val="0"/>
        <w:dstrike w:val="0"/>
        <w:u w:val="none"/>
        <w:effect w:val="none"/>
      </w:rPr>
    </w:lvl>
    <w:lvl w:ilvl="1">
      <w:start w:val="1"/>
      <w:numFmt w:val="decimal"/>
      <w:lvlText w:val="%1.%2."/>
      <w:lvlJc w:val="left"/>
      <w:pPr>
        <w:ind w:left="792" w:hanging="432"/>
      </w:pPr>
    </w:lvl>
    <w:lvl w:ilvl="2">
      <w:start w:val="1"/>
      <w:numFmt w:val="hebrew1"/>
      <w:lvlText w:val="%3."/>
      <w:lvlJc w:val="left"/>
      <w:pPr>
        <w:ind w:left="1224" w:hanging="504"/>
      </w:pPr>
    </w:lvl>
    <w:lvl w:ilvl="3">
      <w:start w:val="1"/>
      <w:numFmt w:val="decimal"/>
      <w:lvlText w:val="%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1" w15:restartNumberingAfterBreak="0">
    <w:nsid w:val="76AE4ECB"/>
    <w:multiLevelType w:val="hybridMultilevel"/>
    <w:tmpl w:val="EC368BE4"/>
    <w:lvl w:ilvl="0" w:tplc="00000000">
      <w:start w:val="1"/>
      <w:numFmt w:val="decimal"/>
      <w:lvlText w:val="%1."/>
      <w:lvlJc w:val="left"/>
      <w:pPr>
        <w:ind w:left="213" w:hanging="360"/>
      </w:pPr>
    </w:lvl>
    <w:lvl w:ilvl="1" w:tplc="20130000" w:tentative="1">
      <w:start w:val="1"/>
      <w:numFmt w:val="lowerLetter"/>
      <w:lvlText w:val="%2."/>
      <w:lvlJc w:val="left"/>
      <w:pPr>
        <w:ind w:left="933" w:hanging="360"/>
      </w:pPr>
    </w:lvl>
    <w:lvl w:ilvl="2" w:tplc="201305E8" w:tentative="1">
      <w:start w:val="1"/>
      <w:numFmt w:val="lowerRoman"/>
      <w:lvlText w:val="%3."/>
      <w:lvlJc w:val="right"/>
      <w:pPr>
        <w:ind w:left="1653" w:hanging="180"/>
      </w:pPr>
    </w:lvl>
    <w:lvl w:ilvl="3" w:tplc="201305E8" w:tentative="1">
      <w:start w:val="1"/>
      <w:numFmt w:val="decimal"/>
      <w:lvlText w:val="%4."/>
      <w:lvlJc w:val="left"/>
      <w:pPr>
        <w:ind w:left="2373" w:hanging="360"/>
      </w:pPr>
    </w:lvl>
    <w:lvl w:ilvl="4" w:tplc="201305E8" w:tentative="1">
      <w:start w:val="1"/>
      <w:numFmt w:val="lowerLetter"/>
      <w:lvlText w:val="%5."/>
      <w:lvlJc w:val="left"/>
      <w:pPr>
        <w:ind w:left="3093" w:hanging="360"/>
      </w:pPr>
    </w:lvl>
    <w:lvl w:ilvl="5" w:tplc="201305E8" w:tentative="1">
      <w:start w:val="1"/>
      <w:numFmt w:val="lowerRoman"/>
      <w:lvlText w:val="%6."/>
      <w:lvlJc w:val="right"/>
      <w:pPr>
        <w:ind w:left="3813" w:hanging="180"/>
      </w:pPr>
    </w:lvl>
    <w:lvl w:ilvl="6" w:tplc="201305E8" w:tentative="1">
      <w:start w:val="1"/>
      <w:numFmt w:val="decimal"/>
      <w:lvlText w:val="%7."/>
      <w:lvlJc w:val="left"/>
      <w:pPr>
        <w:ind w:left="4533" w:hanging="360"/>
      </w:pPr>
    </w:lvl>
    <w:lvl w:ilvl="7" w:tplc="201305E8" w:tentative="1">
      <w:start w:val="1"/>
      <w:numFmt w:val="lowerLetter"/>
      <w:lvlText w:val="%8."/>
      <w:lvlJc w:val="left"/>
      <w:pPr>
        <w:ind w:left="5253" w:hanging="360"/>
      </w:pPr>
    </w:lvl>
    <w:lvl w:ilvl="8" w:tplc="201305E8" w:tentative="1">
      <w:start w:val="1"/>
      <w:numFmt w:val="lowerRoman"/>
      <w:lvlText w:val="%9."/>
      <w:lvlJc w:val="right"/>
      <w:pPr>
        <w:ind w:left="5973" w:hanging="180"/>
      </w:pPr>
    </w:lvl>
  </w:abstractNum>
  <w:abstractNum w:abstractNumId="42" w15:restartNumberingAfterBreak="0">
    <w:nsid w:val="782A41AC"/>
    <w:multiLevelType w:val="multilevel"/>
    <w:tmpl w:val="E684E2F4"/>
    <w:lvl w:ilvl="0">
      <w:start w:val="1"/>
      <w:numFmt w:val="decimal"/>
      <w:lvlText w:val="%1."/>
      <w:lvlJc w:val="left"/>
      <w:pPr>
        <w:ind w:left="360" w:hanging="360"/>
      </w:pPr>
      <w:rPr>
        <w:b w:val="0"/>
        <w:bCs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3" w15:restartNumberingAfterBreak="0">
    <w:nsid w:val="78B32A5C"/>
    <w:multiLevelType w:val="multilevel"/>
    <w:tmpl w:val="62F00C64"/>
    <w:lvl w:ilvl="0">
      <w:start w:val="1"/>
      <w:numFmt w:val="decimal"/>
      <w:lvlText w:val="%1."/>
      <w:lvlJc w:val="left"/>
      <w:pPr>
        <w:ind w:left="360" w:hanging="360"/>
      </w:pPr>
    </w:lvl>
    <w:lvl w:ilvl="1">
      <w:start w:val="1"/>
      <w:numFmt w:val="decimal"/>
      <w:lvlText w:val="%1.%2."/>
      <w:lvlJc w:val="left"/>
      <w:pPr>
        <w:ind w:left="792" w:hanging="432"/>
      </w:pPr>
      <w:rPr>
        <w:rFonts w:ascii="David" w:hAnsi="David" w:cs="David" w:hint="default"/>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4" w15:restartNumberingAfterBreak="0">
    <w:nsid w:val="7A392B80"/>
    <w:multiLevelType w:val="multilevel"/>
    <w:tmpl w:val="26D28CA0"/>
    <w:styleLink w:val="23"/>
    <w:lvl w:ilvl="0">
      <w:start w:val="8"/>
      <w:numFmt w:val="decimal"/>
      <w:lvlText w:val="%1."/>
      <w:lvlJc w:val="left"/>
      <w:pPr>
        <w:ind w:left="360" w:hanging="360"/>
      </w:pPr>
      <w:rPr>
        <w:strike w:val="0"/>
        <w:dstrike w:val="0"/>
        <w:u w:val="none"/>
        <w:effect w:val="none"/>
      </w:rPr>
    </w:lvl>
    <w:lvl w:ilvl="1">
      <w:start w:val="1"/>
      <w:numFmt w:val="decimal"/>
      <w:lvlText w:val="%1.%2."/>
      <w:lvlJc w:val="left"/>
      <w:pPr>
        <w:ind w:left="792" w:hanging="432"/>
      </w:pPr>
    </w:lvl>
    <w:lvl w:ilvl="2">
      <w:start w:val="1"/>
      <w:numFmt w:val="hebrew1"/>
      <w:lvlText w:val="%3."/>
      <w:lvlJc w:val="left"/>
      <w:pPr>
        <w:ind w:left="1224" w:hanging="504"/>
      </w:pPr>
    </w:lvl>
    <w:lvl w:ilvl="3">
      <w:start w:val="1"/>
      <w:numFmt w:val="decimal"/>
      <w:lvlText w:val="%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5" w15:restartNumberingAfterBreak="0">
    <w:nsid w:val="7E3E6C55"/>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6" w15:restartNumberingAfterBreak="0">
    <w:nsid w:val="7F176AF3"/>
    <w:multiLevelType w:val="multilevel"/>
    <w:tmpl w:val="36B63594"/>
    <w:lvl w:ilvl="0">
      <w:start w:val="1"/>
      <w:numFmt w:val="decimal"/>
      <w:lvlText w:val="%1"/>
      <w:lvlJc w:val="left"/>
      <w:pPr>
        <w:ind w:left="360" w:hanging="360"/>
      </w:pPr>
      <w:rPr>
        <w:rFonts w:cs="Times New Roman"/>
        <w:b/>
        <w:u w:val="single"/>
      </w:rPr>
    </w:lvl>
    <w:lvl w:ilvl="1">
      <w:start w:val="1"/>
      <w:numFmt w:val="decimal"/>
      <w:pStyle w:val="a5"/>
      <w:lvlText w:val="%1.%2"/>
      <w:lvlJc w:val="left"/>
      <w:pPr>
        <w:ind w:left="720" w:hanging="360"/>
      </w:pPr>
      <w:rPr>
        <w:rFonts w:ascii="Times New Roman" w:hAnsi="Times New Roman" w:cs="Times New Roman" w:hint="default"/>
        <w:b w:val="0"/>
        <w:bCs w:val="0"/>
        <w:i w:val="0"/>
        <w:iCs w:val="0"/>
        <w:caps w:val="0"/>
        <w:smallCaps w:val="0"/>
        <w:strike w:val="0"/>
        <w:dstrike w:val="0"/>
        <w:vanish w:val="0"/>
        <w:webHidden w:val="0"/>
        <w:color w:val="auto"/>
        <w:spacing w:val="0"/>
        <w:kern w:val="0"/>
        <w:position w:val="0"/>
        <w:u w:val="none"/>
        <w:effect w:val="none"/>
        <w:vertAlign w:val="baseline"/>
        <w:specVanish w:val="0"/>
      </w:rPr>
    </w:lvl>
    <w:lvl w:ilvl="2">
      <w:start w:val="1"/>
      <w:numFmt w:val="decimal"/>
      <w:pStyle w:val="a6"/>
      <w:lvlText w:val="%1.%2.%3"/>
      <w:lvlJc w:val="left"/>
      <w:pPr>
        <w:ind w:left="1854" w:hanging="720"/>
      </w:pPr>
      <w:rPr>
        <w:rFonts w:ascii="Times New Roman" w:hAnsi="Times New Roman" w:cs="Times New Roman"/>
        <w:b w:val="0"/>
        <w:bCs w:val="0"/>
        <w:i w:val="0"/>
        <w:iCs w:val="0"/>
        <w:caps w:val="0"/>
        <w:smallCaps w:val="0"/>
        <w:strike w:val="0"/>
        <w:dstrike w:val="0"/>
        <w:vanish w:val="0"/>
        <w:webHidden w:val="0"/>
        <w:color w:val="000000"/>
        <w:spacing w:val="0"/>
        <w:kern w:val="0"/>
        <w:position w:val="0"/>
        <w:u w:val="none"/>
        <w:effect w:val="none"/>
        <w:vertAlign w:val="baseline"/>
        <w:lang w:bidi="he-IL"/>
        <w:specVanish w:val="0"/>
      </w:rPr>
    </w:lvl>
    <w:lvl w:ilvl="3">
      <w:start w:val="1"/>
      <w:numFmt w:val="hebrew1"/>
      <w:lvlText w:val="%4."/>
      <w:lvlJc w:val="center"/>
      <w:pPr>
        <w:ind w:left="2160" w:hanging="1080"/>
      </w:pPr>
      <w:rPr>
        <w:rFonts w:cs="Times New Roman"/>
        <w:b w:val="0"/>
        <w:bCs/>
        <w:strike w:val="0"/>
        <w:dstrike w:val="0"/>
        <w:color w:val="auto"/>
        <w:sz w:val="2"/>
        <w:szCs w:val="26"/>
        <w:u w:val="none"/>
        <w:effect w:val="none"/>
      </w:rPr>
    </w:lvl>
    <w:lvl w:ilvl="4">
      <w:start w:val="1"/>
      <w:numFmt w:val="decimal"/>
      <w:lvlText w:val="%1.%2.%3.%4.%5"/>
      <w:lvlJc w:val="left"/>
      <w:pPr>
        <w:ind w:left="2520" w:hanging="1080"/>
      </w:pPr>
      <w:rPr>
        <w:rFonts w:cs="Times New Roman"/>
        <w:b/>
        <w:u w:val="single"/>
      </w:rPr>
    </w:lvl>
    <w:lvl w:ilvl="5">
      <w:start w:val="1"/>
      <w:numFmt w:val="hebrew1"/>
      <w:lvlText w:val="%6."/>
      <w:lvlJc w:val="center"/>
      <w:pPr>
        <w:ind w:left="3240" w:hanging="1440"/>
      </w:pPr>
      <w:rPr>
        <w:rFonts w:cs="Times New Roman"/>
        <w:b/>
        <w:sz w:val="2"/>
        <w:szCs w:val="26"/>
        <w:u w:val="single"/>
      </w:rPr>
    </w:lvl>
    <w:lvl w:ilvl="6">
      <w:start w:val="1"/>
      <w:numFmt w:val="decimal"/>
      <w:lvlText w:val="%1.%2.%3.%4.%5.%6.%7"/>
      <w:lvlJc w:val="left"/>
      <w:pPr>
        <w:ind w:left="3600" w:hanging="1440"/>
      </w:pPr>
      <w:rPr>
        <w:rFonts w:cs="Times New Roman"/>
        <w:b/>
        <w:u w:val="single"/>
      </w:rPr>
    </w:lvl>
    <w:lvl w:ilvl="7">
      <w:start w:val="1"/>
      <w:numFmt w:val="decimal"/>
      <w:lvlText w:val="%1.%2.%3.%4.%5.%6.%7.%8"/>
      <w:lvlJc w:val="left"/>
      <w:pPr>
        <w:ind w:left="4320" w:hanging="1800"/>
      </w:pPr>
      <w:rPr>
        <w:rFonts w:cs="Times New Roman"/>
        <w:b/>
        <w:u w:val="single"/>
      </w:rPr>
    </w:lvl>
    <w:lvl w:ilvl="8">
      <w:start w:val="1"/>
      <w:numFmt w:val="decimal"/>
      <w:lvlText w:val="%1.%2.%3.%4.%5.%6.%7.%8.%9"/>
      <w:lvlJc w:val="left"/>
      <w:pPr>
        <w:ind w:left="4680" w:hanging="1800"/>
      </w:pPr>
      <w:rPr>
        <w:rFonts w:cs="Times New Roman"/>
        <w:b/>
        <w:u w:val="single"/>
      </w:rPr>
    </w:lvl>
  </w:abstractNum>
  <w:num w:numId="1">
    <w:abstractNumId w:val="5"/>
    <w:lvlOverride w:ilvl="0">
      <w:startOverride w:val="1"/>
    </w:lvlOverride>
  </w:num>
  <w:num w:numId="2">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2"/>
    <w:lvlOverride w:ilvl="0"/>
    <w:lvlOverride w:ilvl="1">
      <w:startOverride w:val="1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lvlOverride w:ilvl="7">
      <w:startOverride w:val="1"/>
    </w:lvlOverride>
    <w:lvlOverride w:ilvl="8">
      <w:startOverride w:val="1"/>
    </w:lvlOverride>
  </w:num>
  <w:num w:numId="7">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3"/>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39"/>
  </w:num>
  <w:num w:numId="21">
    <w:abstractNumId w:val="36"/>
  </w:num>
  <w:num w:numId="22">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4"/>
  </w:num>
  <w:num w:numId="2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38"/>
  </w:num>
  <w:num w:numId="26">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3"/>
  </w:num>
  <w:num w:numId="30">
    <w:abstractNumId w:val="18"/>
  </w:num>
  <w:num w:numId="31">
    <w:abstractNumId w:val="24"/>
  </w:num>
  <w:num w:numId="32">
    <w:abstractNumId w:val="34"/>
  </w:num>
  <w:num w:numId="33">
    <w:abstractNumId w:val="40"/>
  </w:num>
  <w:num w:numId="34">
    <w:abstractNumId w:val="44"/>
  </w:num>
  <w:num w:numId="35">
    <w:abstractNumId w:val="41"/>
  </w:num>
  <w:num w:numId="36">
    <w:abstractNumId w:val="21"/>
  </w:num>
  <w:num w:numId="37">
    <w:abstractNumId w:val="33"/>
  </w:num>
  <w:num w:numId="38">
    <w:abstractNumId w:val="10"/>
  </w:num>
  <w:num w:numId="39">
    <w:abstractNumId w:val="35"/>
  </w:num>
  <w:num w:numId="40">
    <w:abstractNumId w:val="9"/>
  </w:num>
  <w:num w:numId="41">
    <w:abstractNumId w:val="42"/>
  </w:num>
  <w:num w:numId="42">
    <w:abstractNumId w:val="27"/>
  </w:num>
  <w:num w:numId="43">
    <w:abstractNumId w:val="30"/>
  </w:num>
  <w:num w:numId="44">
    <w:abstractNumId w:val="6"/>
  </w:num>
  <w:num w:numId="45">
    <w:abstractNumId w:val="29"/>
    <w:lvlOverride w:ilvl="0">
      <w:lvl w:ilvl="0">
        <w:start w:val="1"/>
        <w:numFmt w:val="decimal"/>
        <w:lvlText w:val="%1."/>
        <w:lvlJc w:val="left"/>
        <w:pPr>
          <w:ind w:left="360" w:hanging="360"/>
        </w:pPr>
        <w:rPr>
          <w:b/>
          <w:bCs/>
          <w:strike w:val="0"/>
          <w:dstrike w:val="0"/>
          <w:u w:val="none"/>
          <w:effect w:val="none"/>
        </w:rPr>
      </w:lvl>
    </w:lvlOverride>
    <w:lvlOverride w:ilvl="1">
      <w:lvl w:ilvl="1">
        <w:start w:val="1"/>
        <w:numFmt w:val="decimal"/>
        <w:lvlText w:val="%1.%2."/>
        <w:lvlJc w:val="left"/>
        <w:pPr>
          <w:ind w:left="792" w:hanging="432"/>
        </w:pPr>
        <w:rPr>
          <w:rFonts w:ascii="David" w:hAnsi="David" w:cs="David" w:hint="default"/>
          <w:b w:val="0"/>
          <w:bCs w:val="0"/>
          <w:sz w:val="24"/>
          <w:szCs w:val="24"/>
        </w:rPr>
      </w:lvl>
    </w:lvlOverride>
    <w:lvlOverride w:ilvl="2">
      <w:lvl w:ilvl="2">
        <w:start w:val="1"/>
        <w:numFmt w:val="decimal"/>
        <w:lvlText w:val="%1.%2.%3."/>
        <w:lvlJc w:val="left"/>
        <w:pPr>
          <w:ind w:left="1224" w:hanging="504"/>
        </w:pPr>
        <w:rPr>
          <w:b w:val="0"/>
          <w:bCs w:val="0"/>
          <w:color w:val="auto"/>
        </w:rPr>
      </w:lvl>
    </w:lvlOverride>
    <w:lvlOverride w:ilvl="3">
      <w:lvl w:ilvl="3">
        <w:start w:val="1"/>
        <w:numFmt w:val="decimal"/>
        <w:lvlText w:val="%1.%2.%3.%4."/>
        <w:lvlJc w:val="left"/>
        <w:pPr>
          <w:ind w:left="1728" w:hanging="648"/>
        </w:pPr>
        <w:rPr>
          <w:b w:val="0"/>
          <w:bCs w:val="0"/>
        </w:rPr>
      </w:lvl>
    </w:lvlOverride>
    <w:lvlOverride w:ilvl="4">
      <w:lvl w:ilvl="4">
        <w:start w:val="1"/>
        <w:numFmt w:val="decimal"/>
        <w:lvlText w:val="%1.%2.%3.%4.%5."/>
        <w:lvlJc w:val="left"/>
        <w:pPr>
          <w:ind w:left="2232" w:hanging="792"/>
        </w:pPr>
        <w:rPr>
          <w:b w:val="0"/>
          <w:bCs w:val="0"/>
        </w:rPr>
      </w:lvl>
    </w:lvlOverride>
    <w:lvlOverride w:ilvl="5">
      <w:lvl w:ilvl="5">
        <w:start w:val="1"/>
        <w:numFmt w:val="decimal"/>
        <w:lvlText w:val="%1.%2.%3.%4.%5.%6."/>
        <w:lvlJc w:val="left"/>
        <w:pPr>
          <w:ind w:left="2736" w:hanging="936"/>
        </w:pPr>
      </w:lvl>
    </w:lvlOverride>
    <w:lvlOverride w:ilvl="6">
      <w:lvl w:ilvl="6">
        <w:start w:val="1"/>
        <w:numFmt w:val="decimal"/>
        <w:lvlText w:val="%1.%2.%3.%4.%5.%6.%7."/>
        <w:lvlJc w:val="left"/>
        <w:pPr>
          <w:ind w:left="3240" w:hanging="1080"/>
        </w:pPr>
      </w:lvl>
    </w:lvlOverride>
    <w:lvlOverride w:ilvl="7">
      <w:lvl w:ilvl="7">
        <w:start w:val="1"/>
        <w:numFmt w:val="decimal"/>
        <w:lvlText w:val="%1.%2.%3.%4.%5.%6.%7.%8."/>
        <w:lvlJc w:val="left"/>
        <w:pPr>
          <w:ind w:left="3744" w:hanging="1224"/>
        </w:pPr>
      </w:lvl>
    </w:lvlOverride>
    <w:lvlOverride w:ilvl="8">
      <w:lvl w:ilvl="8">
        <w:start w:val="1"/>
        <w:numFmt w:val="decimal"/>
        <w:lvlText w:val="%1.%2.%3.%4.%5.%6.%7.%8.%9."/>
        <w:lvlJc w:val="left"/>
        <w:pPr>
          <w:ind w:left="4320" w:hanging="1440"/>
        </w:pPr>
      </w:lvl>
    </w:lvlOverride>
  </w:num>
  <w:num w:numId="46">
    <w:abstractNumId w:val="22"/>
  </w:num>
  <w:num w:numId="47">
    <w:abstractNumId w:val="25"/>
  </w:num>
  <w:num w:numId="48">
    <w:abstractNumId w:val="2"/>
  </w:num>
  <w:numIdMacAtCleanup w:val="44"/>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Adi Rechter">
    <w15:presenceInfo w15:providerId="Windows Live" w15:userId="659fdb80b13f392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gutterAtTop/>
  <w:hideSpellingErrors/>
  <w:hideGrammaticalErrors/>
  <w:trackRevisions/>
  <w:defaultTabStop w:val="720"/>
  <w:characterSpacingControl w:val="doNotCompress"/>
  <w:hdrShapeDefaults>
    <o:shapedefaults v:ext="edit" spidmax="2050"/>
  </w:hdrShapeDefaults>
  <w:footnotePr>
    <w:footnote w:id="-1"/>
    <w:footnote w:id="0"/>
  </w:footnotePr>
  <w:endnotePr>
    <w:numFmt w:val="lowerLette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12" w:val="........................................................................................................................................................................................................................................................................................................................................................................................................................................................................................................................................................................................................................................................................................................................................................................................................................................................................................................................................................................................................................................"/>
    <w:docVar w:name="18" w:val="........................................................................................................................................................................................................................................................................................................................................................................................................................................................................................................................................................................................................................................................................................................................................................................................................................................................................................................................................................................................................................................"/>
    <w:docVar w:name="1846" w:val="........................................................................................................................................................................................................................................................................................................................................................................................................................................................................................................................................................................................................................................................................................................................................................................................................................................................................................................................................................................................................................................"/>
    <w:docVar w:name="2" w:val="........................................................................................................................................................................................................................................................................................................................................................................................................................................................................................................................................................................................................................................................................................................................................................................................................................................................................................................................................................................................................................................"/>
    <w:docVar w:name="3" w:val="........................................................................................................................................................................................................................................................................................................................................................................................................................................................................................................................................................................................................................................................................................................................................................................................................................................................................................................................................................................................................................................"/>
    <w:docVar w:name="34" w:val="........................................................................................................................................................................................................................................................................................................................................................................................................................................................................................................................................................................................................................................................................................................................................................................................................................................................................................................................................................................................................................................"/>
    <w:docVar w:name="DocTable" w:val="19"/>
    <w:docVar w:name="Document Headings-08-May-23 3:09:23 PM" w:val="........................................................................................................................................................................................................................................................................................................................................................................................................................................................................................................................................................................................................................................................................................................................................................................................................................................................................................................................................................................................................................................"/>
    <w:docVar w:name="Document Headings-20-Mar-24 10:39:20 AM" w:val="........................................................................................................................................................................................................................................................................................................................................................................................................................................................................................................................................................................................................................................................................................................................................................................................................................................................................................................................................................................................................................................"/>
    <w:docVar w:name="Document MetaData-08-May-23 3:09:11 PM" w:val="........................................................................................................................................................................................................................................................................................................................................................................................................................................................................................................................................................................................................................................................................................................................................................................................................................................................................................................................................................................................................................................"/>
    <w:docVar w:name="Document MetaData-20-Mar-24 10:39:18 AM" w:val="........................................................................................................................................................................................................................................................................................................................................................................................................................................................................................................................................................................................................................................................................................................................................................................................................................................................................................................................................................................................................................................"/>
    <w:docVar w:name="Document Tables-08-May-23 3:24:25 PM" w:val="........................................................................................................................................................................................................................................................................................................................................................................................................................................................................................................................................................................................................................................................................................................................................................................................................................................................................................................................................................................................................................................"/>
    <w:docVar w:name="Document Tables-20-Mar-24 10:42:17 AM" w:val="........................................................................................................................................................................................................................................................................................................................................................................................................................................................................................................................................................................................................................................................................................................................................................................................................................................................................................................................................................................................................................................"/>
    <w:docVar w:name="P1" w:val="Document MetaData-20-Mar-24 10:44:04 AM"/>
    <w:docVar w:name="P2" w:val="Document Headings-20-Mar-24 10:48:01 AM"/>
    <w:docVar w:name="P3" w:val="Document Tables-20-Mar-24 10:48:03 AM"/>
    <w:docVar w:name="ParaNumber" w:val="1421"/>
  </w:docVars>
  <w:rsids>
    <w:rsidRoot w:val="001A0C02"/>
    <w:rsid w:val="000175AB"/>
    <w:rsid w:val="00030F31"/>
    <w:rsid w:val="000329F4"/>
    <w:rsid w:val="00047385"/>
    <w:rsid w:val="000611A7"/>
    <w:rsid w:val="00091F78"/>
    <w:rsid w:val="0009414F"/>
    <w:rsid w:val="000B0084"/>
    <w:rsid w:val="000C195C"/>
    <w:rsid w:val="00103A00"/>
    <w:rsid w:val="00113427"/>
    <w:rsid w:val="00141EE6"/>
    <w:rsid w:val="00151133"/>
    <w:rsid w:val="00156740"/>
    <w:rsid w:val="0017664E"/>
    <w:rsid w:val="00182FD8"/>
    <w:rsid w:val="001A022A"/>
    <w:rsid w:val="001A0C02"/>
    <w:rsid w:val="001A6609"/>
    <w:rsid w:val="001B1A0C"/>
    <w:rsid w:val="001B5C44"/>
    <w:rsid w:val="001C01BB"/>
    <w:rsid w:val="001F3716"/>
    <w:rsid w:val="00210D31"/>
    <w:rsid w:val="002A0D06"/>
    <w:rsid w:val="00314994"/>
    <w:rsid w:val="003840BF"/>
    <w:rsid w:val="003A0825"/>
    <w:rsid w:val="003C2998"/>
    <w:rsid w:val="003E7786"/>
    <w:rsid w:val="00473030"/>
    <w:rsid w:val="00474F71"/>
    <w:rsid w:val="00490BA9"/>
    <w:rsid w:val="005B37DD"/>
    <w:rsid w:val="005D1066"/>
    <w:rsid w:val="005D2025"/>
    <w:rsid w:val="006008B5"/>
    <w:rsid w:val="00622153"/>
    <w:rsid w:val="006421E4"/>
    <w:rsid w:val="0065154D"/>
    <w:rsid w:val="0065754C"/>
    <w:rsid w:val="00683AD0"/>
    <w:rsid w:val="006D02B0"/>
    <w:rsid w:val="006D7007"/>
    <w:rsid w:val="006E0A4B"/>
    <w:rsid w:val="006F6959"/>
    <w:rsid w:val="007102E3"/>
    <w:rsid w:val="00721909"/>
    <w:rsid w:val="00767CAA"/>
    <w:rsid w:val="00780418"/>
    <w:rsid w:val="007B46D0"/>
    <w:rsid w:val="007C678D"/>
    <w:rsid w:val="007D0EF5"/>
    <w:rsid w:val="008102DD"/>
    <w:rsid w:val="00815400"/>
    <w:rsid w:val="008225B3"/>
    <w:rsid w:val="0085696C"/>
    <w:rsid w:val="008A01F5"/>
    <w:rsid w:val="008B67A8"/>
    <w:rsid w:val="008C7AC9"/>
    <w:rsid w:val="008D3352"/>
    <w:rsid w:val="008E4DBD"/>
    <w:rsid w:val="008F1759"/>
    <w:rsid w:val="008F31DB"/>
    <w:rsid w:val="008F3BB1"/>
    <w:rsid w:val="00905493"/>
    <w:rsid w:val="00907F6F"/>
    <w:rsid w:val="009139BF"/>
    <w:rsid w:val="00944B25"/>
    <w:rsid w:val="00961A05"/>
    <w:rsid w:val="00963F8F"/>
    <w:rsid w:val="0097706F"/>
    <w:rsid w:val="00994782"/>
    <w:rsid w:val="009C6183"/>
    <w:rsid w:val="009D7A78"/>
    <w:rsid w:val="009E069B"/>
    <w:rsid w:val="009F2887"/>
    <w:rsid w:val="00A147E5"/>
    <w:rsid w:val="00A365C8"/>
    <w:rsid w:val="00A46BB4"/>
    <w:rsid w:val="00A55BA4"/>
    <w:rsid w:val="00A61F5A"/>
    <w:rsid w:val="00A70B75"/>
    <w:rsid w:val="00A921ED"/>
    <w:rsid w:val="00A96EFC"/>
    <w:rsid w:val="00AB3544"/>
    <w:rsid w:val="00B3556E"/>
    <w:rsid w:val="00B37D6B"/>
    <w:rsid w:val="00B40260"/>
    <w:rsid w:val="00B4594F"/>
    <w:rsid w:val="00B55797"/>
    <w:rsid w:val="00B57CD2"/>
    <w:rsid w:val="00B75D7B"/>
    <w:rsid w:val="00B85431"/>
    <w:rsid w:val="00B91E5D"/>
    <w:rsid w:val="00B95779"/>
    <w:rsid w:val="00BB2C39"/>
    <w:rsid w:val="00BE17EF"/>
    <w:rsid w:val="00BF309B"/>
    <w:rsid w:val="00C216AC"/>
    <w:rsid w:val="00C3251F"/>
    <w:rsid w:val="00C3548A"/>
    <w:rsid w:val="00C467A0"/>
    <w:rsid w:val="00C46F5A"/>
    <w:rsid w:val="00C57142"/>
    <w:rsid w:val="00CB5A24"/>
    <w:rsid w:val="00CF7182"/>
    <w:rsid w:val="00D059CA"/>
    <w:rsid w:val="00D213B5"/>
    <w:rsid w:val="00D42959"/>
    <w:rsid w:val="00D500AF"/>
    <w:rsid w:val="00D57305"/>
    <w:rsid w:val="00D7046C"/>
    <w:rsid w:val="00D71DC6"/>
    <w:rsid w:val="00D81ABC"/>
    <w:rsid w:val="00D8766D"/>
    <w:rsid w:val="00D95A80"/>
    <w:rsid w:val="00DA6EBE"/>
    <w:rsid w:val="00DB3DFA"/>
    <w:rsid w:val="00DC1499"/>
    <w:rsid w:val="00E03252"/>
    <w:rsid w:val="00E0795A"/>
    <w:rsid w:val="00E34840"/>
    <w:rsid w:val="00E50602"/>
    <w:rsid w:val="00E75B30"/>
    <w:rsid w:val="00EC3475"/>
    <w:rsid w:val="00ED0105"/>
    <w:rsid w:val="00ED0E1A"/>
    <w:rsid w:val="00EE2E09"/>
    <w:rsid w:val="00F30E6C"/>
    <w:rsid w:val="00F44767"/>
    <w:rsid w:val="00F46CB0"/>
    <w:rsid w:val="00F75EE9"/>
    <w:rsid w:val="00F948C4"/>
    <w:rsid w:val="00F96AF7"/>
    <w:rsid w:val="00FC7EB1"/>
    <w:rsid w:val="00FE0922"/>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CA54402"/>
  <w15:chartTrackingRefBased/>
  <w15:docId w15:val="{5DB46337-9B62-4369-8C3E-AEE8EE2CB2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he-IL"/>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iPriority="99" w:unhideWhenUsed="1" w:qFormat="1"/>
    <w:lsdException w:name="heading 8" w:semiHidden="1" w:uiPriority="99" w:unhideWhenUsed="1" w:qFormat="1"/>
    <w:lsdException w:name="heading 9" w:semiHidden="1" w:uiPriority="9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qFormat="1"/>
    <w:lsdException w:name="toc 5" w:semiHidden="1" w:uiPriority="39" w:unhideWhenUsed="1" w:qFormat="1"/>
    <w:lsdException w:name="toc 6" w:semiHidden="1" w:uiPriority="39" w:unhideWhenUsed="1" w:qFormat="1"/>
    <w:lsdException w:name="toc 7" w:semiHidden="1" w:uiPriority="39" w:unhideWhenUsed="1" w:qFormat="1"/>
    <w:lsdException w:name="toc 8" w:semiHidden="1" w:uiPriority="39" w:unhideWhenUsed="1" w:qFormat="1"/>
    <w:lsdException w:name="toc 9" w:semiHidden="1" w:uiPriority="39" w:unhideWhenUsed="1" w:qFormat="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iPriority="99"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iPriority="99" w:unhideWhenUsed="1"/>
    <w:lsdException w:name="table of authorities" w:semiHidden="1" w:unhideWhenUsed="1"/>
    <w:lsdException w:name="toa heading" w:semiHidden="1" w:unhideWhenUsed="1"/>
    <w:lsdException w:name="List" w:semiHidden="1" w:uiPriority="99" w:unhideWhenUsed="1"/>
    <w:lsdException w:name="List Bullet" w:uiPriority="99"/>
    <w:lsdException w:name="List Number" w:uiPriority="99"/>
    <w:lsdException w:name="List 2" w:semiHidden="1" w:uiPriority="99" w:unhideWhenUsed="1"/>
    <w:lsdException w:name="List 3" w:semiHidden="1" w:uiPriority="99" w:unhideWhenUsed="1"/>
    <w:lsdException w:name="List 4" w:semiHidden="1" w:uiPriority="99" w:unhideWhenUsed="1"/>
    <w:lsdException w:name="List 5" w:semiHidden="1" w:uiPriority="99" w:unhideWhenUsed="1"/>
    <w:lsdException w:name="List Bullet 2" w:semiHidden="1" w:uiPriority="99" w:unhideWhenUsed="1"/>
    <w:lsdException w:name="List Bullet 3" w:semiHidden="1" w:uiPriority="99" w:unhideWhenUsed="1"/>
    <w:lsdException w:name="List Bullet 4" w:semiHidden="1" w:uiPriority="99" w:unhideWhenUsed="1"/>
    <w:lsdException w:name="List Bullet 5" w:semiHidden="1" w:uiPriority="99" w:unhideWhenUsed="1"/>
    <w:lsdException w:name="List Number 2" w:semiHidden="1" w:uiPriority="99" w:unhideWhenUsed="1"/>
    <w:lsdException w:name="List Number 3" w:semiHidden="1" w:uiPriority="99" w:unhideWhenUsed="1"/>
    <w:lsdException w:name="List Number 4" w:semiHidden="1" w:uiPriority="99" w:unhideWhenUsed="1"/>
    <w:lsdException w:name="List Number 5" w:semiHidden="1" w:uiPriority="99" w:unhideWhenUsed="1"/>
    <w:lsdException w:name="Title" w:uiPriority="99" w:qFormat="1"/>
    <w:lsdException w:name="Closing" w:semiHidden="1" w:unhideWhenUsed="1"/>
    <w:lsdException w:name="Signature" w:semiHidden="1" w:unhideWhenUsed="1"/>
    <w:lsdException w:name="Default Paragraph Font" w:semiHidden="1" w:uiPriority="1" w:unhideWhenUsed="1"/>
    <w:lsdException w:name="Body Text" w:semiHidden="1" w:uiPriority="99" w:unhideWhenUsed="1"/>
    <w:lsdException w:name="Body Text Indent" w:semiHidden="1" w:uiPriority="99" w:unhideWhenUsed="1"/>
    <w:lsdException w:name="List Continue" w:semiHidden="1" w:uiPriority="99" w:unhideWhenUsed="1"/>
    <w:lsdException w:name="List Continue 2" w:semiHidden="1" w:uiPriority="99" w:unhideWhenUsed="1"/>
    <w:lsdException w:name="List Continue 3" w:uiPriority="99"/>
    <w:lsdException w:name="List Continue 4" w:uiPriority="99"/>
    <w:lsdException w:name="List Continue 5" w:uiPriority="99"/>
    <w:lsdException w:name="Subtitle" w:uiPriority="99"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99" w:unhideWhenUsed="1"/>
    <w:lsdException w:name="Body Text 3" w:semiHidden="1" w:uiPriority="99" w:unhideWhenUsed="1"/>
    <w:lsdException w:name="Body Text Indent 2" w:semiHidden="1" w:uiPriority="99" w:unhideWhenUsed="1"/>
    <w:lsdException w:name="Body Text Indent 3" w:semiHidden="1" w:uiPriority="99" w:unhideWhenUsed="1"/>
    <w:lsdException w:name="Block Text" w:semiHidden="1" w:uiPriority="99"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iPriority="99"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7">
    <w:name w:val="Normal"/>
    <w:qFormat/>
    <w:rsid w:val="00780418"/>
    <w:pPr>
      <w:bidi/>
    </w:pPr>
    <w:rPr>
      <w:rFonts w:cs="David"/>
      <w:sz w:val="24"/>
      <w:szCs w:val="24"/>
    </w:rPr>
  </w:style>
  <w:style w:type="paragraph" w:styleId="13">
    <w:name w:val="heading 1"/>
    <w:aliases w:val="Hn1,H1,סעיף 1,גוטמן"/>
    <w:basedOn w:val="a7"/>
    <w:next w:val="a7"/>
    <w:link w:val="14"/>
    <w:qFormat/>
    <w:pPr>
      <w:keepNext/>
      <w:widowControl w:val="0"/>
      <w:adjustRightInd w:val="0"/>
      <w:spacing w:before="240" w:after="60" w:line="360" w:lineRule="atLeast"/>
      <w:jc w:val="center"/>
      <w:outlineLvl w:val="0"/>
    </w:pPr>
    <w:rPr>
      <w:rFonts w:ascii="Arial" w:hAnsi="Arial" w:cs="Arial"/>
      <w:b/>
      <w:bCs/>
      <w:kern w:val="32"/>
      <w:sz w:val="32"/>
      <w:szCs w:val="32"/>
    </w:rPr>
  </w:style>
  <w:style w:type="paragraph" w:styleId="24">
    <w:name w:val="heading 2"/>
    <w:aliases w:val="h2,H21,H22,H211,H23,H212,H221,H2111,H24,H25,H213,H222,H2112,H231,H2121,H2211,H21111,h21,H241,H26,H214,H223,H2113,H232,H2122,H2212,H21112,h22,H242,H251,H2131,H2221,H21121,H2311,H21211,H22111,H211111,h211,H2411,H27,H215,H224,H2114,א2,Heading 2 ת"/>
    <w:basedOn w:val="a7"/>
    <w:next w:val="a7"/>
    <w:link w:val="25"/>
    <w:qFormat/>
    <w:pPr>
      <w:keepNext/>
      <w:jc w:val="right"/>
      <w:outlineLvl w:val="1"/>
    </w:pPr>
    <w:rPr>
      <w:rFonts w:cs="David Transparent"/>
      <w:sz w:val="20"/>
      <w:szCs w:val="28"/>
      <w:u w:val="single"/>
    </w:rPr>
  </w:style>
  <w:style w:type="paragraph" w:styleId="33">
    <w:name w:val="heading 3"/>
    <w:aliases w:val="Heading 3 תו,Hn3,H3"/>
    <w:basedOn w:val="a7"/>
    <w:next w:val="a7"/>
    <w:link w:val="34"/>
    <w:semiHidden/>
    <w:unhideWhenUsed/>
    <w:qFormat/>
    <w:pPr>
      <w:keepNext/>
      <w:spacing w:before="240" w:after="60"/>
      <w:outlineLvl w:val="2"/>
    </w:pPr>
    <w:rPr>
      <w:rFonts w:ascii="Arial" w:hAnsi="Arial" w:cs="Times New Roman"/>
      <w:b/>
      <w:bCs/>
      <w:sz w:val="26"/>
      <w:szCs w:val="26"/>
      <w:lang w:val="x-none" w:eastAsia="x-none"/>
    </w:rPr>
  </w:style>
  <w:style w:type="paragraph" w:styleId="40">
    <w:name w:val="heading 4"/>
    <w:aliases w:val="Hn4,H4,Heading 4 תו תו תו תו,כותרת 4 תו תו תו תו,כותרת 41,Heading 4 תו1,כותרת 4 תו תו תו1,Heading 4 תו,Heading 4 תו תו תו תו תו תו,Heading 4_0"/>
    <w:basedOn w:val="a7"/>
    <w:next w:val="a7"/>
    <w:link w:val="41"/>
    <w:semiHidden/>
    <w:unhideWhenUsed/>
    <w:qFormat/>
    <w:pPr>
      <w:keepNext/>
      <w:spacing w:line="360" w:lineRule="auto"/>
      <w:jc w:val="right"/>
      <w:outlineLvl w:val="3"/>
    </w:pPr>
    <w:rPr>
      <w:b/>
      <w:bCs/>
      <w:szCs w:val="28"/>
      <w:u w:val="single"/>
    </w:rPr>
  </w:style>
  <w:style w:type="paragraph" w:styleId="50">
    <w:name w:val="heading 5"/>
    <w:aliases w:val="Heading 5 תו,Heading 5_0"/>
    <w:basedOn w:val="a7"/>
    <w:next w:val="a7"/>
    <w:link w:val="51"/>
    <w:semiHidden/>
    <w:unhideWhenUsed/>
    <w:qFormat/>
    <w:pPr>
      <w:keepNext/>
      <w:spacing w:line="360" w:lineRule="auto"/>
      <w:jc w:val="center"/>
      <w:outlineLvl w:val="4"/>
    </w:pPr>
    <w:rPr>
      <w:b/>
      <w:bCs/>
      <w:szCs w:val="28"/>
      <w:u w:val="single"/>
    </w:rPr>
  </w:style>
  <w:style w:type="paragraph" w:styleId="60">
    <w:name w:val="heading 6"/>
    <w:basedOn w:val="a7"/>
    <w:next w:val="a7"/>
    <w:link w:val="61"/>
    <w:semiHidden/>
    <w:unhideWhenUsed/>
    <w:qFormat/>
    <w:pPr>
      <w:keepNext/>
      <w:spacing w:line="360" w:lineRule="auto"/>
      <w:outlineLvl w:val="5"/>
    </w:pPr>
    <w:rPr>
      <w:rFonts w:cs="Times New Roman"/>
      <w:b/>
      <w:bCs/>
      <w:szCs w:val="28"/>
      <w:lang w:val="x-none" w:eastAsia="x-none"/>
    </w:rPr>
  </w:style>
  <w:style w:type="paragraph" w:styleId="7">
    <w:name w:val="heading 7"/>
    <w:basedOn w:val="a7"/>
    <w:next w:val="a7"/>
    <w:link w:val="70"/>
    <w:uiPriority w:val="99"/>
    <w:semiHidden/>
    <w:unhideWhenUsed/>
    <w:qFormat/>
    <w:pPr>
      <w:keepNext/>
      <w:numPr>
        <w:numId w:val="1"/>
      </w:numPr>
      <w:spacing w:line="360" w:lineRule="auto"/>
      <w:outlineLvl w:val="6"/>
    </w:pPr>
    <w:rPr>
      <w:b/>
      <w:bCs/>
    </w:rPr>
  </w:style>
  <w:style w:type="paragraph" w:styleId="8">
    <w:name w:val="heading 8"/>
    <w:basedOn w:val="a7"/>
    <w:next w:val="a7"/>
    <w:link w:val="80"/>
    <w:uiPriority w:val="99"/>
    <w:semiHidden/>
    <w:unhideWhenUsed/>
    <w:qFormat/>
    <w:pPr>
      <w:spacing w:before="240" w:after="60"/>
      <w:outlineLvl w:val="7"/>
    </w:pPr>
    <w:rPr>
      <w:rFonts w:ascii="Calibri" w:hAnsi="Calibri" w:cs="Times New Roman"/>
      <w:i/>
      <w:iCs/>
      <w:lang w:val="x-none" w:eastAsia="x-none"/>
    </w:rPr>
  </w:style>
  <w:style w:type="paragraph" w:styleId="9">
    <w:name w:val="heading 9"/>
    <w:basedOn w:val="a7"/>
    <w:next w:val="a7"/>
    <w:link w:val="90"/>
    <w:uiPriority w:val="99"/>
    <w:semiHidden/>
    <w:unhideWhenUsed/>
    <w:qFormat/>
    <w:pPr>
      <w:keepNext/>
      <w:outlineLvl w:val="8"/>
    </w:pPr>
    <w:rPr>
      <w:rFonts w:cs="Times New Roman"/>
      <w:b/>
      <w:bCs/>
      <w:u w:val="single"/>
      <w:lang w:val="x-none" w:eastAsia="he-IL"/>
    </w:rPr>
  </w:style>
  <w:style w:type="character" w:default="1" w:styleId="a8">
    <w:name w:val="Default Paragraph Font"/>
    <w:uiPriority w:val="1"/>
    <w:semiHidden/>
    <w:unhideWhenUsed/>
  </w:style>
  <w:style w:type="table" w:default="1" w:styleId="a9">
    <w:name w:val="Normal Table"/>
    <w:uiPriority w:val="99"/>
    <w:semiHidden/>
    <w:unhideWhenUsed/>
    <w:tblPr>
      <w:tblInd w:w="0" w:type="dxa"/>
      <w:tblCellMar>
        <w:top w:w="0" w:type="dxa"/>
        <w:left w:w="108" w:type="dxa"/>
        <w:bottom w:w="0" w:type="dxa"/>
        <w:right w:w="108" w:type="dxa"/>
      </w:tblCellMar>
    </w:tblPr>
  </w:style>
  <w:style w:type="numbering" w:default="1" w:styleId="aa">
    <w:name w:val="No List"/>
    <w:uiPriority w:val="99"/>
    <w:semiHidden/>
    <w:unhideWhenUsed/>
  </w:style>
  <w:style w:type="character" w:styleId="Hyperlink">
    <w:name w:val="Hyperlink"/>
    <w:uiPriority w:val="99"/>
    <w:unhideWhenUsed/>
    <w:rPr>
      <w:color w:val="0000FF"/>
      <w:u w:val="single"/>
    </w:rPr>
  </w:style>
  <w:style w:type="character" w:styleId="FollowedHyperlink">
    <w:name w:val="FollowedHyperlink"/>
    <w:uiPriority w:val="99"/>
    <w:semiHidden/>
    <w:unhideWhenUsed/>
    <w:rPr>
      <w:color w:val="800080"/>
      <w:u w:val="single"/>
    </w:rPr>
  </w:style>
  <w:style w:type="character" w:customStyle="1" w:styleId="14">
    <w:name w:val="כותרת 1 תו"/>
    <w:aliases w:val="Hn1 תו,H1 תו,סעיף 1 תו,גוטמן תו"/>
    <w:link w:val="13"/>
    <w:locked/>
    <w:rPr>
      <w:rFonts w:ascii="Arial" w:hAnsi="Arial" w:cs="Arial" w:hint="default"/>
      <w:b/>
      <w:bCs/>
      <w:kern w:val="32"/>
      <w:sz w:val="32"/>
      <w:szCs w:val="32"/>
    </w:rPr>
  </w:style>
  <w:style w:type="character" w:customStyle="1" w:styleId="110">
    <w:name w:val="כותרת 1 תו1"/>
    <w:aliases w:val="Hn1 תו1,H1 תו1,סעיף 1 תו1,גוטמן תו1"/>
    <w:rPr>
      <w:rFonts w:ascii="Calibri Light" w:eastAsia="Times New Roman" w:hAnsi="Calibri Light" w:cs="Times New Roman"/>
      <w:color w:val="2F5496"/>
      <w:sz w:val="32"/>
      <w:szCs w:val="32"/>
    </w:rPr>
  </w:style>
  <w:style w:type="character" w:customStyle="1" w:styleId="25">
    <w:name w:val="כותרת 2 תו"/>
    <w:aliases w:val="h2 תו,H21 תו,H22 תו,H211 תו,H23 תו,H212 תו,H221 תו,H2111 תו,H24 תו,H25 תו,H213 תו,H222 תו,H2112 תו,H231 תו,H2121 תו,H2211 תו,H21111 תו,h21 תו,H241 תו,H26 תו,H214 תו,H223 תו,H2113 תו,H232 תו,H2122 תו,H2212 תו,H21112 תו,h22 תו,H242 תו,H251 תו"/>
    <w:link w:val="24"/>
    <w:locked/>
    <w:rPr>
      <w:rFonts w:ascii="David Transparent" w:hAnsi="David Transparent" w:cs="David Transparent" w:hint="default"/>
      <w:szCs w:val="28"/>
      <w:u w:val="single"/>
    </w:rPr>
  </w:style>
  <w:style w:type="character" w:customStyle="1" w:styleId="210">
    <w:name w:val="כותרת 2 תו1"/>
    <w:aliases w:val="h2 תו1,H21 תו1,H22 תו1,H211 תו1,H23 תו1,H212 תו1,H221 תו1,H2111 תו1,H24 תו1,H25 תו1,H213 תו1,H222 תו1,H2112 תו1,H231 תו1,H2121 תו1,H2211 תו1,H21111 תו1,h21 תו1,H241 תו1,H26 תו1,H214 תו1,H223 תו1,H2113 תו1,H232 תו1,H2122 תו1,H2212 תו1,h22 תו1"/>
    <w:rPr>
      <w:rFonts w:ascii="Calibri Light" w:eastAsia="Times New Roman" w:hAnsi="Calibri Light" w:cs="Times New Roman"/>
      <w:color w:val="2F5496"/>
      <w:sz w:val="26"/>
      <w:szCs w:val="26"/>
    </w:rPr>
  </w:style>
  <w:style w:type="character" w:customStyle="1" w:styleId="34">
    <w:name w:val="כותרת 3 תו"/>
    <w:aliases w:val="Heading 3 תו תו1,Hn3 תו,H3 תו"/>
    <w:link w:val="33"/>
    <w:locked/>
    <w:rPr>
      <w:rFonts w:ascii="Arial" w:hAnsi="Arial" w:cs="Arial" w:hint="default"/>
      <w:b/>
      <w:bCs/>
      <w:sz w:val="26"/>
      <w:szCs w:val="26"/>
    </w:rPr>
  </w:style>
  <w:style w:type="character" w:customStyle="1" w:styleId="310">
    <w:name w:val="כותרת 3 תו1"/>
    <w:aliases w:val="Heading 3 תו תו,Hn3 תו1,H3 תו1"/>
    <w:uiPriority w:val="99"/>
    <w:semiHidden/>
    <w:rPr>
      <w:rFonts w:ascii="Batang" w:eastAsia="Batang" w:hAnsi="Batang" w:cs="Narkisim" w:hint="eastAsia"/>
      <w:b/>
      <w:bCs/>
      <w:sz w:val="32"/>
      <w:szCs w:val="32"/>
      <w:lang w:val="en-US" w:eastAsia="en-US" w:bidi="he-IL"/>
    </w:rPr>
  </w:style>
  <w:style w:type="character" w:customStyle="1" w:styleId="41">
    <w:name w:val="כותרת 4 תו"/>
    <w:aliases w:val="Hn4 תו,H4 תו,Heading 4 תו תו תו תו תו,כותרת 4 תו תו תו תו תו,כותרת 41 תו,Heading 4 תו1 תו,כותרת 4 תו תו תו1 תו,Heading 4 תו תו,Heading 4 תו תו תו תו תו תו תו,Heading 4_0 תו"/>
    <w:link w:val="40"/>
    <w:locked/>
    <w:rPr>
      <w:rFonts w:ascii="David" w:hAnsi="David" w:cs="David" w:hint="default"/>
      <w:b/>
      <w:bCs/>
      <w:sz w:val="24"/>
      <w:szCs w:val="28"/>
      <w:u w:val="single"/>
    </w:rPr>
  </w:style>
  <w:style w:type="character" w:customStyle="1" w:styleId="410">
    <w:name w:val="כותרת 4 תו1"/>
    <w:aliases w:val="Hn4 תו1,H4 תו1,Heading 4 תו תו תו תו תו1,כותרת 4 תו תו תו תו תו1,כותרת 41 תו1,Heading 4 תו1 תו1,כותרת 4 תו תו תו1 תו1,Heading 4 תו תו1,Heading 4 תו תו תו תו תו תו תו1,Heading 4_0 תו1"/>
    <w:semiHidden/>
    <w:rPr>
      <w:rFonts w:ascii="Calibri Light" w:eastAsia="Times New Roman" w:hAnsi="Calibri Light" w:cs="Times New Roman"/>
      <w:i/>
      <w:iCs/>
      <w:color w:val="2F5496"/>
      <w:sz w:val="24"/>
      <w:szCs w:val="24"/>
    </w:rPr>
  </w:style>
  <w:style w:type="character" w:customStyle="1" w:styleId="51">
    <w:name w:val="כותרת 5 תו"/>
    <w:aliases w:val="Heading 5 תו תו,Heading 5_0 תו"/>
    <w:link w:val="50"/>
    <w:locked/>
    <w:rPr>
      <w:rFonts w:ascii="David" w:hAnsi="David" w:cs="David" w:hint="default"/>
      <w:b/>
      <w:bCs/>
      <w:sz w:val="24"/>
      <w:szCs w:val="28"/>
      <w:u w:val="single"/>
    </w:rPr>
  </w:style>
  <w:style w:type="character" w:customStyle="1" w:styleId="510">
    <w:name w:val="כותרת 5 תו1"/>
    <w:aliases w:val="Heading 5 תו תו1,Heading 5_0 תו1"/>
    <w:semiHidden/>
    <w:rPr>
      <w:rFonts w:ascii="Calibri Light" w:eastAsia="Times New Roman" w:hAnsi="Calibri Light" w:cs="Times New Roman"/>
      <w:color w:val="2F5496"/>
      <w:sz w:val="24"/>
      <w:szCs w:val="24"/>
    </w:rPr>
  </w:style>
  <w:style w:type="character" w:customStyle="1" w:styleId="61">
    <w:name w:val="כותרת 6 תו"/>
    <w:link w:val="60"/>
    <w:semiHidden/>
    <w:locked/>
    <w:rPr>
      <w:rFonts w:ascii="David" w:hAnsi="David" w:cs="David" w:hint="default"/>
      <w:b/>
      <w:bCs/>
      <w:sz w:val="24"/>
      <w:szCs w:val="28"/>
    </w:rPr>
  </w:style>
  <w:style w:type="paragraph" w:customStyle="1" w:styleId="msonormal0">
    <w:name w:val="msonormal"/>
    <w:basedOn w:val="a7"/>
    <w:uiPriority w:val="99"/>
    <w:pPr>
      <w:bidi w:val="0"/>
      <w:spacing w:before="100" w:beforeAutospacing="1" w:after="100" w:afterAutospacing="1"/>
    </w:pPr>
    <w:rPr>
      <w:rFonts w:cs="Times New Roman"/>
    </w:rPr>
  </w:style>
  <w:style w:type="paragraph" w:styleId="NormalWeb">
    <w:name w:val="Normal (Web)"/>
    <w:basedOn w:val="a7"/>
    <w:uiPriority w:val="99"/>
    <w:semiHidden/>
    <w:unhideWhenUsed/>
    <w:pPr>
      <w:bidi w:val="0"/>
      <w:spacing w:before="100" w:beforeAutospacing="1" w:after="100" w:afterAutospacing="1"/>
    </w:pPr>
    <w:rPr>
      <w:rFonts w:cs="Times New Roman"/>
    </w:rPr>
  </w:style>
  <w:style w:type="character" w:customStyle="1" w:styleId="70">
    <w:name w:val="כותרת 7 תו"/>
    <w:link w:val="7"/>
    <w:uiPriority w:val="99"/>
    <w:semiHidden/>
    <w:locked/>
    <w:rPr>
      <w:rFonts w:cs="David"/>
      <w:b/>
      <w:bCs/>
      <w:sz w:val="24"/>
      <w:szCs w:val="24"/>
    </w:rPr>
  </w:style>
  <w:style w:type="character" w:customStyle="1" w:styleId="80">
    <w:name w:val="כותרת 8 תו"/>
    <w:link w:val="8"/>
    <w:semiHidden/>
    <w:locked/>
    <w:rPr>
      <w:rFonts w:ascii="Calibri" w:eastAsia="Times New Roman" w:hAnsi="Calibri" w:cs="Arial" w:hint="default"/>
      <w:i/>
      <w:iCs/>
      <w:sz w:val="24"/>
      <w:szCs w:val="24"/>
    </w:rPr>
  </w:style>
  <w:style w:type="character" w:customStyle="1" w:styleId="90">
    <w:name w:val="כותרת 9 תו"/>
    <w:link w:val="9"/>
    <w:semiHidden/>
    <w:locked/>
    <w:rPr>
      <w:b/>
      <w:bCs/>
      <w:sz w:val="24"/>
      <w:szCs w:val="24"/>
      <w:u w:val="single"/>
      <w:lang w:eastAsia="he-IL"/>
    </w:rPr>
  </w:style>
  <w:style w:type="character" w:customStyle="1" w:styleId="TOC1">
    <w:name w:val="TOC 1 תו"/>
    <w:link w:val="TOC10"/>
    <w:uiPriority w:val="39"/>
    <w:locked/>
    <w:rPr>
      <w:rFonts w:ascii="David" w:eastAsia="David" w:hAnsi="David" w:cs="David" w:hint="default"/>
      <w:sz w:val="24"/>
      <w:szCs w:val="24"/>
      <w:lang w:eastAsia="he-IL"/>
    </w:rPr>
  </w:style>
  <w:style w:type="paragraph" w:customStyle="1" w:styleId="-">
    <w:name w:val="רגיל-דוד"/>
    <w:link w:val="-0"/>
    <w:uiPriority w:val="99"/>
    <w:pPr>
      <w:widowControl w:val="0"/>
      <w:autoSpaceDE w:val="0"/>
      <w:autoSpaceDN w:val="0"/>
      <w:adjustRightInd w:val="0"/>
    </w:pPr>
    <w:rPr>
      <w:sz w:val="24"/>
      <w:szCs w:val="22"/>
      <w:lang w:eastAsia="he-IL"/>
    </w:rPr>
  </w:style>
  <w:style w:type="paragraph" w:styleId="TOC10">
    <w:name w:val="toc 1"/>
    <w:basedOn w:val="a7"/>
    <w:next w:val="-"/>
    <w:link w:val="TOC1"/>
    <w:autoRedefine/>
    <w:uiPriority w:val="39"/>
    <w:semiHidden/>
    <w:unhideWhenUsed/>
    <w:qFormat/>
    <w:pPr>
      <w:widowControl w:val="0"/>
      <w:tabs>
        <w:tab w:val="left" w:pos="8214"/>
      </w:tabs>
      <w:bidi w:val="0"/>
      <w:adjustRightInd w:val="0"/>
      <w:spacing w:line="360" w:lineRule="auto"/>
      <w:jc w:val="right"/>
    </w:pPr>
    <w:rPr>
      <w:rFonts w:ascii="David" w:eastAsia="David" w:hAnsi="David" w:cs="Times New Roman"/>
      <w:lang w:eastAsia="he-IL"/>
    </w:rPr>
  </w:style>
  <w:style w:type="paragraph" w:styleId="TOC2">
    <w:name w:val="toc 2"/>
    <w:basedOn w:val="a7"/>
    <w:next w:val="a7"/>
    <w:autoRedefine/>
    <w:uiPriority w:val="39"/>
    <w:semiHidden/>
    <w:unhideWhenUsed/>
    <w:qFormat/>
    <w:pPr>
      <w:tabs>
        <w:tab w:val="left" w:pos="567"/>
        <w:tab w:val="left" w:pos="1134"/>
        <w:tab w:val="left" w:pos="1701"/>
        <w:tab w:val="left" w:pos="2268"/>
        <w:tab w:val="right" w:pos="8221"/>
      </w:tabs>
      <w:spacing w:before="240" w:line="480" w:lineRule="auto"/>
      <w:ind w:left="240" w:right="240"/>
      <w:jc w:val="both"/>
    </w:pPr>
    <w:rPr>
      <w:rFonts w:cs="Times New Roman"/>
      <w:b/>
      <w:bCs/>
      <w:sz w:val="18"/>
      <w:szCs w:val="20"/>
      <w:lang w:eastAsia="he-IL"/>
    </w:rPr>
  </w:style>
  <w:style w:type="paragraph" w:styleId="TOC3">
    <w:name w:val="toc 3"/>
    <w:basedOn w:val="a7"/>
    <w:next w:val="a7"/>
    <w:autoRedefine/>
    <w:uiPriority w:val="39"/>
    <w:semiHidden/>
    <w:unhideWhenUsed/>
    <w:qFormat/>
    <w:pPr>
      <w:widowControl w:val="0"/>
      <w:adjustRightInd w:val="0"/>
      <w:spacing w:after="100" w:line="360" w:lineRule="atLeast"/>
      <w:ind w:left="480"/>
      <w:jc w:val="both"/>
    </w:pPr>
    <w:rPr>
      <w:rFonts w:ascii="David" w:eastAsia="David" w:hAnsi="David"/>
      <w:lang w:eastAsia="he-IL"/>
    </w:rPr>
  </w:style>
  <w:style w:type="paragraph" w:styleId="TOC4">
    <w:name w:val="toc 4"/>
    <w:basedOn w:val="a7"/>
    <w:next w:val="a7"/>
    <w:autoRedefine/>
    <w:uiPriority w:val="39"/>
    <w:semiHidden/>
    <w:unhideWhenUsed/>
    <w:qFormat/>
    <w:pPr>
      <w:ind w:left="720"/>
    </w:pPr>
    <w:rPr>
      <w:rFonts w:ascii="David" w:eastAsia="David" w:hAnsi="David" w:cs="Times New Roman"/>
    </w:rPr>
  </w:style>
  <w:style w:type="paragraph" w:styleId="TOC5">
    <w:name w:val="toc 5"/>
    <w:basedOn w:val="a7"/>
    <w:next w:val="a7"/>
    <w:autoRedefine/>
    <w:uiPriority w:val="39"/>
    <w:semiHidden/>
    <w:unhideWhenUsed/>
    <w:qFormat/>
    <w:pPr>
      <w:ind w:left="960"/>
    </w:pPr>
    <w:rPr>
      <w:rFonts w:ascii="David" w:eastAsia="David" w:hAnsi="David" w:cs="Times New Roman"/>
    </w:rPr>
  </w:style>
  <w:style w:type="paragraph" w:styleId="TOC6">
    <w:name w:val="toc 6"/>
    <w:basedOn w:val="a7"/>
    <w:next w:val="a7"/>
    <w:autoRedefine/>
    <w:uiPriority w:val="39"/>
    <w:semiHidden/>
    <w:unhideWhenUsed/>
    <w:qFormat/>
    <w:pPr>
      <w:ind w:left="1200"/>
    </w:pPr>
    <w:rPr>
      <w:rFonts w:ascii="David" w:eastAsia="David" w:hAnsi="David" w:cs="Times New Roman"/>
    </w:rPr>
  </w:style>
  <w:style w:type="paragraph" w:styleId="TOC7">
    <w:name w:val="toc 7"/>
    <w:basedOn w:val="a7"/>
    <w:next w:val="a7"/>
    <w:autoRedefine/>
    <w:uiPriority w:val="39"/>
    <w:semiHidden/>
    <w:unhideWhenUsed/>
    <w:qFormat/>
    <w:pPr>
      <w:ind w:left="1440"/>
    </w:pPr>
    <w:rPr>
      <w:rFonts w:ascii="David" w:eastAsia="David" w:hAnsi="David" w:cs="Times New Roman"/>
    </w:rPr>
  </w:style>
  <w:style w:type="paragraph" w:styleId="TOC8">
    <w:name w:val="toc 8"/>
    <w:aliases w:val="TOC 10"/>
    <w:basedOn w:val="a7"/>
    <w:next w:val="a7"/>
    <w:autoRedefine/>
    <w:uiPriority w:val="39"/>
    <w:semiHidden/>
    <w:unhideWhenUsed/>
    <w:qFormat/>
    <w:pPr>
      <w:spacing w:line="360" w:lineRule="auto"/>
      <w:ind w:left="1680"/>
      <w:jc w:val="both"/>
    </w:pPr>
    <w:rPr>
      <w:rFonts w:ascii="David" w:eastAsia="David" w:hAnsi="David"/>
    </w:rPr>
  </w:style>
  <w:style w:type="paragraph" w:styleId="TOC9">
    <w:name w:val="toc 9"/>
    <w:basedOn w:val="a7"/>
    <w:next w:val="a7"/>
    <w:autoRedefine/>
    <w:uiPriority w:val="39"/>
    <w:semiHidden/>
    <w:unhideWhenUsed/>
    <w:qFormat/>
    <w:pPr>
      <w:ind w:left="1920"/>
    </w:pPr>
    <w:rPr>
      <w:rFonts w:ascii="David" w:eastAsia="David" w:hAnsi="David" w:cs="Times New Roman"/>
    </w:rPr>
  </w:style>
  <w:style w:type="paragraph" w:styleId="ab">
    <w:name w:val="footnote text"/>
    <w:basedOn w:val="a7"/>
    <w:link w:val="ac"/>
    <w:uiPriority w:val="99"/>
    <w:semiHidden/>
    <w:unhideWhenUsed/>
    <w:rPr>
      <w:rFonts w:cs="Times New Roman"/>
      <w:sz w:val="20"/>
      <w:szCs w:val="20"/>
      <w:lang w:val="x-none" w:eastAsia="he-IL"/>
    </w:rPr>
  </w:style>
  <w:style w:type="character" w:customStyle="1" w:styleId="ac">
    <w:name w:val="טקסט הערת שוליים תו"/>
    <w:link w:val="ab"/>
    <w:uiPriority w:val="99"/>
    <w:semiHidden/>
    <w:locked/>
    <w:rPr>
      <w:lang w:eastAsia="he-IL"/>
    </w:rPr>
  </w:style>
  <w:style w:type="paragraph" w:styleId="ad">
    <w:name w:val="annotation text"/>
    <w:basedOn w:val="a7"/>
    <w:link w:val="ae"/>
    <w:uiPriority w:val="99"/>
    <w:unhideWhenUsed/>
    <w:rPr>
      <w:rFonts w:cs="Times New Roman"/>
      <w:sz w:val="20"/>
      <w:szCs w:val="20"/>
      <w:lang w:val="x-none" w:eastAsia="he-IL"/>
    </w:rPr>
  </w:style>
  <w:style w:type="character" w:customStyle="1" w:styleId="ae">
    <w:name w:val="טקסט הערה תו"/>
    <w:link w:val="ad"/>
    <w:uiPriority w:val="99"/>
    <w:locked/>
    <w:rPr>
      <w:lang w:eastAsia="he-IL"/>
    </w:rPr>
  </w:style>
  <w:style w:type="paragraph" w:styleId="af">
    <w:name w:val="header"/>
    <w:basedOn w:val="a7"/>
    <w:link w:val="af0"/>
    <w:uiPriority w:val="99"/>
    <w:unhideWhenUsed/>
    <w:pPr>
      <w:tabs>
        <w:tab w:val="center" w:pos="4153"/>
        <w:tab w:val="right" w:pos="8306"/>
      </w:tabs>
    </w:pPr>
  </w:style>
  <w:style w:type="character" w:customStyle="1" w:styleId="af0">
    <w:name w:val="כותרת עליונה תו"/>
    <w:link w:val="af"/>
    <w:locked/>
    <w:rPr>
      <w:rFonts w:ascii="David" w:hAnsi="David" w:cs="David" w:hint="default"/>
      <w:sz w:val="24"/>
      <w:szCs w:val="24"/>
    </w:rPr>
  </w:style>
  <w:style w:type="paragraph" w:styleId="af1">
    <w:name w:val="footer"/>
    <w:basedOn w:val="a7"/>
    <w:link w:val="af2"/>
    <w:uiPriority w:val="99"/>
    <w:unhideWhenUsed/>
    <w:pPr>
      <w:widowControl w:val="0"/>
      <w:tabs>
        <w:tab w:val="center" w:pos="4153"/>
        <w:tab w:val="right" w:pos="8306"/>
      </w:tabs>
      <w:adjustRightInd w:val="0"/>
      <w:spacing w:line="360" w:lineRule="atLeast"/>
      <w:jc w:val="center"/>
    </w:pPr>
    <w:rPr>
      <w:rFonts w:cs="David Transparent"/>
    </w:rPr>
  </w:style>
  <w:style w:type="character" w:customStyle="1" w:styleId="af2">
    <w:name w:val="כותרת תחתונה תו"/>
    <w:link w:val="af1"/>
    <w:uiPriority w:val="99"/>
    <w:locked/>
    <w:rPr>
      <w:rFonts w:ascii="David Transparent" w:hAnsi="David Transparent" w:cs="David Transparent" w:hint="default"/>
      <w:sz w:val="24"/>
      <w:szCs w:val="24"/>
      <w:lang w:val="en-US" w:eastAsia="en-US" w:bidi="he-IL"/>
    </w:rPr>
  </w:style>
  <w:style w:type="paragraph" w:styleId="af3">
    <w:name w:val="caption"/>
    <w:basedOn w:val="a7"/>
    <w:next w:val="a7"/>
    <w:uiPriority w:val="99"/>
    <w:semiHidden/>
    <w:unhideWhenUsed/>
    <w:qFormat/>
    <w:pPr>
      <w:spacing w:before="120" w:after="120"/>
    </w:pPr>
    <w:rPr>
      <w:rFonts w:cs="Times New Roman"/>
      <w:b/>
      <w:bCs/>
      <w:sz w:val="20"/>
      <w:szCs w:val="20"/>
      <w:lang w:eastAsia="he-IL"/>
    </w:rPr>
  </w:style>
  <w:style w:type="paragraph" w:styleId="af4">
    <w:name w:val="endnote text"/>
    <w:basedOn w:val="a7"/>
    <w:link w:val="af5"/>
    <w:uiPriority w:val="99"/>
    <w:semiHidden/>
    <w:unhideWhenUsed/>
    <w:rPr>
      <w:rFonts w:cs="Times New Roman"/>
      <w:sz w:val="20"/>
      <w:szCs w:val="20"/>
      <w:lang w:val="x-none" w:eastAsia="he-IL"/>
    </w:rPr>
  </w:style>
  <w:style w:type="character" w:customStyle="1" w:styleId="af5">
    <w:name w:val="טקסט הערת סיום תו"/>
    <w:link w:val="af4"/>
    <w:semiHidden/>
    <w:locked/>
    <w:rPr>
      <w:lang w:eastAsia="he-IL"/>
    </w:rPr>
  </w:style>
  <w:style w:type="paragraph" w:styleId="af6">
    <w:name w:val="List"/>
    <w:basedOn w:val="a7"/>
    <w:uiPriority w:val="99"/>
    <w:semiHidden/>
    <w:unhideWhenUsed/>
    <w:pPr>
      <w:ind w:left="360" w:hanging="360"/>
      <w:contextualSpacing/>
    </w:pPr>
  </w:style>
  <w:style w:type="paragraph" w:styleId="af7">
    <w:name w:val="List Bullet"/>
    <w:basedOn w:val="a7"/>
    <w:uiPriority w:val="99"/>
    <w:pPr>
      <w:overflowPunct w:val="0"/>
      <w:autoSpaceDE w:val="0"/>
      <w:autoSpaceDN w:val="0"/>
      <w:adjustRightInd w:val="0"/>
      <w:ind w:left="283" w:hanging="283"/>
      <w:jc w:val="both"/>
    </w:pPr>
    <w:rPr>
      <w:rFonts w:cs="FrankRuehl"/>
      <w:sz w:val="20"/>
      <w:szCs w:val="26"/>
      <w:lang w:eastAsia="he-IL"/>
    </w:rPr>
  </w:style>
  <w:style w:type="paragraph" w:styleId="af8">
    <w:name w:val="List Number"/>
    <w:basedOn w:val="a7"/>
    <w:uiPriority w:val="99"/>
    <w:pPr>
      <w:overflowPunct w:val="0"/>
      <w:autoSpaceDE w:val="0"/>
      <w:autoSpaceDN w:val="0"/>
      <w:adjustRightInd w:val="0"/>
      <w:ind w:left="283" w:hanging="283"/>
      <w:jc w:val="both"/>
    </w:pPr>
    <w:rPr>
      <w:rFonts w:cs="FrankRuehl"/>
      <w:sz w:val="20"/>
      <w:szCs w:val="26"/>
      <w:lang w:eastAsia="he-IL"/>
    </w:rPr>
  </w:style>
  <w:style w:type="paragraph" w:styleId="26">
    <w:name w:val="List 2"/>
    <w:basedOn w:val="a7"/>
    <w:uiPriority w:val="99"/>
    <w:semiHidden/>
    <w:unhideWhenUsed/>
    <w:pPr>
      <w:overflowPunct w:val="0"/>
      <w:autoSpaceDE w:val="0"/>
      <w:autoSpaceDN w:val="0"/>
      <w:adjustRightInd w:val="0"/>
      <w:ind w:left="566" w:hanging="283"/>
      <w:jc w:val="both"/>
    </w:pPr>
    <w:rPr>
      <w:rFonts w:cs="FrankRuehl"/>
      <w:sz w:val="20"/>
      <w:szCs w:val="26"/>
      <w:lang w:eastAsia="he-IL"/>
    </w:rPr>
  </w:style>
  <w:style w:type="paragraph" w:styleId="35">
    <w:name w:val="List 3"/>
    <w:basedOn w:val="a7"/>
    <w:uiPriority w:val="99"/>
    <w:semiHidden/>
    <w:unhideWhenUsed/>
    <w:pPr>
      <w:overflowPunct w:val="0"/>
      <w:autoSpaceDE w:val="0"/>
      <w:autoSpaceDN w:val="0"/>
      <w:adjustRightInd w:val="0"/>
      <w:ind w:left="849" w:hanging="283"/>
      <w:jc w:val="both"/>
    </w:pPr>
    <w:rPr>
      <w:rFonts w:cs="FrankRuehl"/>
      <w:sz w:val="20"/>
      <w:szCs w:val="26"/>
      <w:lang w:eastAsia="he-IL"/>
    </w:rPr>
  </w:style>
  <w:style w:type="paragraph" w:styleId="42">
    <w:name w:val="List 4"/>
    <w:basedOn w:val="a7"/>
    <w:uiPriority w:val="99"/>
    <w:semiHidden/>
    <w:unhideWhenUsed/>
    <w:pPr>
      <w:overflowPunct w:val="0"/>
      <w:autoSpaceDE w:val="0"/>
      <w:autoSpaceDN w:val="0"/>
      <w:adjustRightInd w:val="0"/>
      <w:ind w:left="1132" w:hanging="283"/>
      <w:jc w:val="both"/>
    </w:pPr>
    <w:rPr>
      <w:rFonts w:cs="FrankRuehl"/>
      <w:sz w:val="20"/>
      <w:szCs w:val="26"/>
      <w:lang w:eastAsia="he-IL"/>
    </w:rPr>
  </w:style>
  <w:style w:type="paragraph" w:styleId="52">
    <w:name w:val="List 5"/>
    <w:basedOn w:val="a7"/>
    <w:uiPriority w:val="99"/>
    <w:semiHidden/>
    <w:unhideWhenUsed/>
    <w:pPr>
      <w:overflowPunct w:val="0"/>
      <w:autoSpaceDE w:val="0"/>
      <w:autoSpaceDN w:val="0"/>
      <w:adjustRightInd w:val="0"/>
      <w:ind w:left="1415" w:hanging="283"/>
      <w:jc w:val="both"/>
    </w:pPr>
    <w:rPr>
      <w:rFonts w:cs="FrankRuehl"/>
      <w:sz w:val="20"/>
      <w:szCs w:val="26"/>
      <w:lang w:eastAsia="he-IL"/>
    </w:rPr>
  </w:style>
  <w:style w:type="paragraph" w:styleId="27">
    <w:name w:val="List Bullet 2"/>
    <w:basedOn w:val="a7"/>
    <w:uiPriority w:val="99"/>
    <w:semiHidden/>
    <w:unhideWhenUsed/>
    <w:pPr>
      <w:overflowPunct w:val="0"/>
      <w:autoSpaceDE w:val="0"/>
      <w:autoSpaceDN w:val="0"/>
      <w:adjustRightInd w:val="0"/>
      <w:ind w:left="566" w:hanging="283"/>
      <w:jc w:val="both"/>
    </w:pPr>
    <w:rPr>
      <w:rFonts w:cs="FrankRuehl"/>
      <w:sz w:val="20"/>
      <w:szCs w:val="26"/>
      <w:lang w:eastAsia="he-IL"/>
    </w:rPr>
  </w:style>
  <w:style w:type="paragraph" w:styleId="36">
    <w:name w:val="List Bullet 3"/>
    <w:basedOn w:val="a7"/>
    <w:uiPriority w:val="99"/>
    <w:semiHidden/>
    <w:unhideWhenUsed/>
    <w:pPr>
      <w:overflowPunct w:val="0"/>
      <w:autoSpaceDE w:val="0"/>
      <w:autoSpaceDN w:val="0"/>
      <w:adjustRightInd w:val="0"/>
      <w:ind w:left="849" w:hanging="283"/>
      <w:jc w:val="both"/>
    </w:pPr>
    <w:rPr>
      <w:rFonts w:cs="FrankRuehl"/>
      <w:sz w:val="20"/>
      <w:szCs w:val="26"/>
      <w:lang w:eastAsia="he-IL"/>
    </w:rPr>
  </w:style>
  <w:style w:type="paragraph" w:styleId="43">
    <w:name w:val="List Bullet 4"/>
    <w:basedOn w:val="a7"/>
    <w:uiPriority w:val="99"/>
    <w:semiHidden/>
    <w:unhideWhenUsed/>
    <w:pPr>
      <w:overflowPunct w:val="0"/>
      <w:autoSpaceDE w:val="0"/>
      <w:autoSpaceDN w:val="0"/>
      <w:adjustRightInd w:val="0"/>
      <w:ind w:left="1132" w:hanging="283"/>
      <w:jc w:val="both"/>
    </w:pPr>
    <w:rPr>
      <w:rFonts w:cs="FrankRuehl"/>
      <w:sz w:val="20"/>
      <w:szCs w:val="26"/>
      <w:lang w:eastAsia="he-IL"/>
    </w:rPr>
  </w:style>
  <w:style w:type="paragraph" w:styleId="53">
    <w:name w:val="List Bullet 5"/>
    <w:basedOn w:val="a7"/>
    <w:uiPriority w:val="99"/>
    <w:semiHidden/>
    <w:unhideWhenUsed/>
    <w:pPr>
      <w:overflowPunct w:val="0"/>
      <w:autoSpaceDE w:val="0"/>
      <w:autoSpaceDN w:val="0"/>
      <w:adjustRightInd w:val="0"/>
      <w:ind w:left="1415" w:hanging="283"/>
      <w:jc w:val="both"/>
    </w:pPr>
    <w:rPr>
      <w:rFonts w:cs="FrankRuehl"/>
      <w:sz w:val="20"/>
      <w:szCs w:val="26"/>
      <w:lang w:eastAsia="he-IL"/>
    </w:rPr>
  </w:style>
  <w:style w:type="paragraph" w:styleId="28">
    <w:name w:val="List Number 2"/>
    <w:basedOn w:val="a7"/>
    <w:uiPriority w:val="99"/>
    <w:semiHidden/>
    <w:unhideWhenUsed/>
    <w:pPr>
      <w:overflowPunct w:val="0"/>
      <w:autoSpaceDE w:val="0"/>
      <w:autoSpaceDN w:val="0"/>
      <w:adjustRightInd w:val="0"/>
      <w:ind w:left="566" w:hanging="283"/>
      <w:jc w:val="both"/>
    </w:pPr>
    <w:rPr>
      <w:rFonts w:cs="FrankRuehl"/>
      <w:sz w:val="20"/>
      <w:szCs w:val="26"/>
      <w:lang w:eastAsia="he-IL"/>
    </w:rPr>
  </w:style>
  <w:style w:type="paragraph" w:styleId="37">
    <w:name w:val="List Number 3"/>
    <w:basedOn w:val="a7"/>
    <w:uiPriority w:val="99"/>
    <w:semiHidden/>
    <w:unhideWhenUsed/>
    <w:pPr>
      <w:overflowPunct w:val="0"/>
      <w:autoSpaceDE w:val="0"/>
      <w:autoSpaceDN w:val="0"/>
      <w:adjustRightInd w:val="0"/>
      <w:ind w:left="849" w:hanging="283"/>
      <w:jc w:val="both"/>
    </w:pPr>
    <w:rPr>
      <w:rFonts w:cs="FrankRuehl"/>
      <w:sz w:val="20"/>
      <w:szCs w:val="26"/>
      <w:lang w:eastAsia="he-IL"/>
    </w:rPr>
  </w:style>
  <w:style w:type="paragraph" w:styleId="44">
    <w:name w:val="List Number 4"/>
    <w:basedOn w:val="a7"/>
    <w:uiPriority w:val="99"/>
    <w:semiHidden/>
    <w:unhideWhenUsed/>
    <w:pPr>
      <w:overflowPunct w:val="0"/>
      <w:autoSpaceDE w:val="0"/>
      <w:autoSpaceDN w:val="0"/>
      <w:adjustRightInd w:val="0"/>
      <w:ind w:left="1132" w:hanging="283"/>
      <w:jc w:val="both"/>
    </w:pPr>
    <w:rPr>
      <w:rFonts w:cs="FrankRuehl"/>
      <w:sz w:val="20"/>
      <w:szCs w:val="26"/>
      <w:lang w:eastAsia="he-IL"/>
    </w:rPr>
  </w:style>
  <w:style w:type="paragraph" w:styleId="54">
    <w:name w:val="List Number 5"/>
    <w:basedOn w:val="a7"/>
    <w:uiPriority w:val="99"/>
    <w:semiHidden/>
    <w:unhideWhenUsed/>
    <w:pPr>
      <w:overflowPunct w:val="0"/>
      <w:autoSpaceDE w:val="0"/>
      <w:autoSpaceDN w:val="0"/>
      <w:adjustRightInd w:val="0"/>
      <w:ind w:left="1415" w:hanging="283"/>
      <w:jc w:val="both"/>
    </w:pPr>
    <w:rPr>
      <w:rFonts w:cs="FrankRuehl"/>
      <w:sz w:val="20"/>
      <w:szCs w:val="26"/>
      <w:lang w:eastAsia="he-IL"/>
    </w:rPr>
  </w:style>
  <w:style w:type="paragraph" w:styleId="af9">
    <w:name w:val="Title"/>
    <w:basedOn w:val="a7"/>
    <w:link w:val="15"/>
    <w:uiPriority w:val="99"/>
    <w:qFormat/>
    <w:pPr>
      <w:jc w:val="center"/>
    </w:pPr>
    <w:rPr>
      <w:rFonts w:cs="Times New Roman"/>
      <w:b/>
      <w:bCs/>
      <w:lang w:val="x-none" w:eastAsia="he-IL"/>
    </w:rPr>
  </w:style>
  <w:style w:type="character" w:customStyle="1" w:styleId="afa">
    <w:name w:val="כותרת טקסט תו"/>
    <w:link w:val="16"/>
    <w:locked/>
    <w:rPr>
      <w:rFonts w:ascii="David" w:eastAsia="David" w:hAnsi="David" w:cs="David" w:hint="default"/>
      <w:sz w:val="28"/>
      <w:szCs w:val="28"/>
      <w:u w:val="single"/>
      <w:lang w:eastAsia="he-IL"/>
    </w:rPr>
  </w:style>
  <w:style w:type="paragraph" w:styleId="afb">
    <w:name w:val="Body Text"/>
    <w:basedOn w:val="a7"/>
    <w:link w:val="afc"/>
    <w:uiPriority w:val="99"/>
    <w:semiHidden/>
    <w:unhideWhenUsed/>
    <w:rPr>
      <w:rFonts w:cs="David Transparent"/>
      <w:sz w:val="20"/>
    </w:rPr>
  </w:style>
  <w:style w:type="character" w:customStyle="1" w:styleId="afc">
    <w:name w:val="גוף טקסט תו"/>
    <w:link w:val="afb"/>
    <w:semiHidden/>
    <w:locked/>
    <w:rPr>
      <w:rFonts w:ascii="David Transparent" w:hAnsi="David Transparent" w:cs="David Transparent" w:hint="default"/>
      <w:szCs w:val="24"/>
    </w:rPr>
  </w:style>
  <w:style w:type="paragraph" w:styleId="afd">
    <w:name w:val="Body Text Indent"/>
    <w:basedOn w:val="a7"/>
    <w:link w:val="afe"/>
    <w:uiPriority w:val="99"/>
    <w:semiHidden/>
    <w:unhideWhenUsed/>
    <w:pPr>
      <w:spacing w:after="120"/>
      <w:ind w:left="283"/>
    </w:pPr>
  </w:style>
  <w:style w:type="character" w:customStyle="1" w:styleId="afe">
    <w:name w:val="כניסה בגוף טקסט תו"/>
    <w:link w:val="afd"/>
    <w:uiPriority w:val="99"/>
    <w:semiHidden/>
    <w:locked/>
    <w:rPr>
      <w:rFonts w:ascii="David" w:hAnsi="David" w:cs="David" w:hint="default"/>
      <w:sz w:val="24"/>
      <w:szCs w:val="24"/>
    </w:rPr>
  </w:style>
  <w:style w:type="paragraph" w:styleId="aff">
    <w:name w:val="List Continue"/>
    <w:basedOn w:val="a7"/>
    <w:uiPriority w:val="99"/>
    <w:semiHidden/>
    <w:unhideWhenUsed/>
    <w:pPr>
      <w:overflowPunct w:val="0"/>
      <w:autoSpaceDE w:val="0"/>
      <w:autoSpaceDN w:val="0"/>
      <w:adjustRightInd w:val="0"/>
      <w:spacing w:after="120"/>
      <w:ind w:left="283"/>
      <w:jc w:val="both"/>
    </w:pPr>
    <w:rPr>
      <w:rFonts w:cs="FrankRuehl"/>
      <w:sz w:val="20"/>
      <w:szCs w:val="26"/>
      <w:lang w:eastAsia="he-IL"/>
    </w:rPr>
  </w:style>
  <w:style w:type="paragraph" w:styleId="29">
    <w:name w:val="List Continue 2"/>
    <w:basedOn w:val="a7"/>
    <w:uiPriority w:val="99"/>
    <w:semiHidden/>
    <w:unhideWhenUsed/>
    <w:pPr>
      <w:overflowPunct w:val="0"/>
      <w:autoSpaceDE w:val="0"/>
      <w:autoSpaceDN w:val="0"/>
      <w:adjustRightInd w:val="0"/>
      <w:spacing w:after="120"/>
      <w:ind w:left="566"/>
      <w:jc w:val="both"/>
    </w:pPr>
    <w:rPr>
      <w:rFonts w:cs="FrankRuehl"/>
      <w:sz w:val="20"/>
      <w:szCs w:val="26"/>
      <w:lang w:eastAsia="he-IL"/>
    </w:rPr>
  </w:style>
  <w:style w:type="paragraph" w:styleId="38">
    <w:name w:val="List Continue 3"/>
    <w:basedOn w:val="a7"/>
    <w:uiPriority w:val="99"/>
    <w:pPr>
      <w:overflowPunct w:val="0"/>
      <w:autoSpaceDE w:val="0"/>
      <w:autoSpaceDN w:val="0"/>
      <w:adjustRightInd w:val="0"/>
      <w:spacing w:after="120"/>
      <w:ind w:left="849"/>
      <w:jc w:val="both"/>
    </w:pPr>
    <w:rPr>
      <w:rFonts w:ascii="David" w:eastAsia="David" w:hAnsi="David" w:cs="FrankRuehl"/>
      <w:szCs w:val="26"/>
      <w:lang w:eastAsia="he-IL"/>
    </w:rPr>
  </w:style>
  <w:style w:type="paragraph" w:styleId="45">
    <w:name w:val="List Continue 4"/>
    <w:basedOn w:val="a7"/>
    <w:uiPriority w:val="99"/>
    <w:pPr>
      <w:overflowPunct w:val="0"/>
      <w:autoSpaceDE w:val="0"/>
      <w:autoSpaceDN w:val="0"/>
      <w:adjustRightInd w:val="0"/>
      <w:spacing w:after="120"/>
      <w:ind w:left="1132"/>
      <w:jc w:val="both"/>
    </w:pPr>
    <w:rPr>
      <w:rFonts w:cs="FrankRuehl"/>
      <w:sz w:val="20"/>
      <w:szCs w:val="26"/>
      <w:lang w:eastAsia="he-IL"/>
    </w:rPr>
  </w:style>
  <w:style w:type="paragraph" w:styleId="55">
    <w:name w:val="List Continue 5"/>
    <w:basedOn w:val="a7"/>
    <w:uiPriority w:val="99"/>
    <w:pPr>
      <w:overflowPunct w:val="0"/>
      <w:autoSpaceDE w:val="0"/>
      <w:autoSpaceDN w:val="0"/>
      <w:adjustRightInd w:val="0"/>
      <w:spacing w:after="120"/>
      <w:ind w:left="1415"/>
      <w:jc w:val="both"/>
    </w:pPr>
    <w:rPr>
      <w:rFonts w:cs="FrankRuehl"/>
      <w:sz w:val="20"/>
      <w:szCs w:val="26"/>
      <w:lang w:eastAsia="he-IL"/>
    </w:rPr>
  </w:style>
  <w:style w:type="paragraph" w:styleId="aff0">
    <w:name w:val="Subtitle"/>
    <w:basedOn w:val="a7"/>
    <w:link w:val="aff1"/>
    <w:uiPriority w:val="99"/>
    <w:qFormat/>
    <w:pPr>
      <w:jc w:val="center"/>
    </w:pPr>
    <w:rPr>
      <w:rFonts w:cs="Times New Roman"/>
      <w:b/>
      <w:bCs/>
      <w:sz w:val="28"/>
      <w:szCs w:val="28"/>
      <w:u w:val="single"/>
      <w:lang w:val="x-none" w:eastAsia="he-IL"/>
    </w:rPr>
  </w:style>
  <w:style w:type="character" w:customStyle="1" w:styleId="aff1">
    <w:name w:val="כותרת משנה תו"/>
    <w:link w:val="aff0"/>
    <w:locked/>
    <w:rPr>
      <w:rFonts w:ascii="David" w:hAnsi="David" w:cs="David" w:hint="default"/>
      <w:b/>
      <w:bCs/>
      <w:sz w:val="28"/>
      <w:szCs w:val="28"/>
      <w:u w:val="single"/>
      <w:lang w:eastAsia="he-IL"/>
    </w:rPr>
  </w:style>
  <w:style w:type="paragraph" w:styleId="2a">
    <w:name w:val="Body Text 2"/>
    <w:basedOn w:val="a7"/>
    <w:link w:val="2b"/>
    <w:uiPriority w:val="99"/>
    <w:semiHidden/>
    <w:unhideWhenUsed/>
    <w:pPr>
      <w:spacing w:after="120" w:line="480" w:lineRule="auto"/>
    </w:pPr>
  </w:style>
  <w:style w:type="character" w:customStyle="1" w:styleId="2b">
    <w:name w:val="גוף טקסט 2 תו"/>
    <w:link w:val="2a"/>
    <w:semiHidden/>
    <w:locked/>
    <w:rPr>
      <w:rFonts w:ascii="David" w:hAnsi="David" w:cs="David" w:hint="default"/>
      <w:sz w:val="24"/>
      <w:szCs w:val="24"/>
    </w:rPr>
  </w:style>
  <w:style w:type="paragraph" w:styleId="39">
    <w:name w:val="Body Text 3"/>
    <w:basedOn w:val="a7"/>
    <w:link w:val="3a"/>
    <w:uiPriority w:val="99"/>
    <w:semiHidden/>
    <w:unhideWhenUsed/>
    <w:pPr>
      <w:spacing w:after="120"/>
    </w:pPr>
    <w:rPr>
      <w:rFonts w:cs="Times New Roman"/>
      <w:sz w:val="16"/>
      <w:szCs w:val="16"/>
      <w:lang w:val="x-none" w:eastAsia="he-IL"/>
    </w:rPr>
  </w:style>
  <w:style w:type="character" w:customStyle="1" w:styleId="3a">
    <w:name w:val="גוף טקסט 3 תו"/>
    <w:link w:val="39"/>
    <w:semiHidden/>
    <w:locked/>
    <w:rPr>
      <w:sz w:val="16"/>
      <w:szCs w:val="16"/>
      <w:lang w:eastAsia="he-IL"/>
    </w:rPr>
  </w:style>
  <w:style w:type="paragraph" w:styleId="2c">
    <w:name w:val="Body Text Indent 2"/>
    <w:basedOn w:val="a7"/>
    <w:link w:val="2d"/>
    <w:uiPriority w:val="99"/>
    <w:semiHidden/>
    <w:unhideWhenUsed/>
    <w:pPr>
      <w:tabs>
        <w:tab w:val="left" w:pos="386"/>
        <w:tab w:val="left" w:pos="926"/>
        <w:tab w:val="left" w:pos="1106"/>
        <w:tab w:val="left" w:pos="1286"/>
      </w:tabs>
      <w:ind w:left="386" w:hanging="386"/>
    </w:pPr>
    <w:rPr>
      <w:rFonts w:cs="Times New Roman"/>
      <w:lang w:val="x-none" w:eastAsia="he-IL"/>
    </w:rPr>
  </w:style>
  <w:style w:type="character" w:customStyle="1" w:styleId="2d">
    <w:name w:val="כניסה בגוף טקסט 2 תו"/>
    <w:link w:val="2c"/>
    <w:semiHidden/>
    <w:locked/>
    <w:rPr>
      <w:sz w:val="24"/>
      <w:szCs w:val="24"/>
      <w:lang w:eastAsia="he-IL"/>
    </w:rPr>
  </w:style>
  <w:style w:type="paragraph" w:styleId="3b">
    <w:name w:val="Body Text Indent 3"/>
    <w:basedOn w:val="a7"/>
    <w:link w:val="3c"/>
    <w:uiPriority w:val="99"/>
    <w:semiHidden/>
    <w:unhideWhenUsed/>
    <w:pPr>
      <w:tabs>
        <w:tab w:val="left" w:pos="386"/>
        <w:tab w:val="left" w:pos="746"/>
      </w:tabs>
      <w:ind w:left="746" w:hanging="360"/>
    </w:pPr>
    <w:rPr>
      <w:rFonts w:cs="Times New Roman"/>
      <w:lang w:val="x-none" w:eastAsia="he-IL"/>
    </w:rPr>
  </w:style>
  <w:style w:type="character" w:customStyle="1" w:styleId="3c">
    <w:name w:val="כניסה בגוף טקסט 3 תו"/>
    <w:link w:val="3b"/>
    <w:semiHidden/>
    <w:locked/>
    <w:rPr>
      <w:sz w:val="24"/>
      <w:szCs w:val="24"/>
      <w:lang w:eastAsia="he-IL"/>
    </w:rPr>
  </w:style>
  <w:style w:type="paragraph" w:styleId="aff2">
    <w:name w:val="Block Text"/>
    <w:basedOn w:val="a7"/>
    <w:uiPriority w:val="99"/>
    <w:semiHidden/>
    <w:unhideWhenUsed/>
    <w:pPr>
      <w:tabs>
        <w:tab w:val="left" w:pos="368"/>
      </w:tabs>
      <w:ind w:left="368" w:right="368" w:hanging="368"/>
    </w:pPr>
    <w:rPr>
      <w:rFonts w:cs="Times New Roman"/>
      <w:noProof/>
      <w:sz w:val="20"/>
      <w:szCs w:val="28"/>
      <w:lang w:eastAsia="he-IL"/>
    </w:rPr>
  </w:style>
  <w:style w:type="paragraph" w:styleId="aff3">
    <w:name w:val="Document Map"/>
    <w:basedOn w:val="a7"/>
    <w:link w:val="aff4"/>
    <w:uiPriority w:val="99"/>
    <w:semiHidden/>
    <w:unhideWhenUsed/>
    <w:pPr>
      <w:shd w:val="clear" w:color="auto" w:fill="000080"/>
    </w:pPr>
    <w:rPr>
      <w:rFonts w:ascii="Tahoma" w:hAnsi="Tahoma" w:cs="Times New Roman"/>
      <w:lang w:val="x-none" w:eastAsia="he-IL"/>
    </w:rPr>
  </w:style>
  <w:style w:type="character" w:customStyle="1" w:styleId="aff4">
    <w:name w:val="מפת מסמך תו"/>
    <w:link w:val="aff3"/>
    <w:uiPriority w:val="99"/>
    <w:semiHidden/>
    <w:locked/>
    <w:rPr>
      <w:rFonts w:ascii="Tahoma" w:hAnsi="Tahoma" w:cs="Tahoma" w:hint="default"/>
      <w:sz w:val="24"/>
      <w:szCs w:val="24"/>
      <w:shd w:val="clear" w:color="auto" w:fill="000080"/>
      <w:lang w:eastAsia="he-IL"/>
    </w:rPr>
  </w:style>
  <w:style w:type="paragraph" w:styleId="aff5">
    <w:name w:val="Plain Text"/>
    <w:basedOn w:val="a7"/>
    <w:link w:val="aff6"/>
    <w:uiPriority w:val="99"/>
    <w:semiHidden/>
    <w:unhideWhenUsed/>
    <w:rPr>
      <w:rFonts w:ascii="Courier New" w:cs="Times New Roman"/>
      <w:sz w:val="20"/>
      <w:szCs w:val="20"/>
      <w:lang w:eastAsia="he-IL"/>
    </w:rPr>
  </w:style>
  <w:style w:type="character" w:customStyle="1" w:styleId="aff6">
    <w:name w:val="טקסט רגיל תו"/>
    <w:link w:val="aff5"/>
    <w:uiPriority w:val="99"/>
    <w:semiHidden/>
    <w:locked/>
    <w:rPr>
      <w:rFonts w:ascii="Courier New" w:hAnsi="Courier New" w:cs="Courier New" w:hint="default"/>
      <w:lang w:eastAsia="he-IL"/>
    </w:rPr>
  </w:style>
  <w:style w:type="paragraph" w:styleId="aff7">
    <w:name w:val="annotation subject"/>
    <w:basedOn w:val="ad"/>
    <w:next w:val="ad"/>
    <w:link w:val="aff8"/>
    <w:uiPriority w:val="99"/>
    <w:semiHidden/>
    <w:unhideWhenUsed/>
    <w:rPr>
      <w:b/>
      <w:bCs/>
    </w:rPr>
  </w:style>
  <w:style w:type="character" w:customStyle="1" w:styleId="aff8">
    <w:name w:val="נושא הערה תו"/>
    <w:link w:val="aff7"/>
    <w:semiHidden/>
    <w:locked/>
    <w:rPr>
      <w:b/>
      <w:bCs/>
      <w:lang w:eastAsia="he-IL"/>
    </w:rPr>
  </w:style>
  <w:style w:type="paragraph" w:styleId="aff9">
    <w:name w:val="Balloon Text"/>
    <w:basedOn w:val="a7"/>
    <w:link w:val="affa"/>
    <w:uiPriority w:val="99"/>
    <w:semiHidden/>
    <w:unhideWhenUsed/>
    <w:rPr>
      <w:rFonts w:ascii="Tahoma" w:hAnsi="Tahoma" w:cs="Tahoma"/>
      <w:sz w:val="16"/>
      <w:szCs w:val="16"/>
    </w:rPr>
  </w:style>
  <w:style w:type="character" w:customStyle="1" w:styleId="affa">
    <w:name w:val="טקסט בלונים תו"/>
    <w:link w:val="aff9"/>
    <w:semiHidden/>
    <w:locked/>
    <w:rPr>
      <w:rFonts w:ascii="Tahoma" w:hAnsi="Tahoma" w:cs="Tahoma" w:hint="default"/>
      <w:sz w:val="16"/>
      <w:szCs w:val="16"/>
    </w:rPr>
  </w:style>
  <w:style w:type="character" w:customStyle="1" w:styleId="affb">
    <w:name w:val="ללא מרווח תו"/>
    <w:link w:val="affc"/>
    <w:uiPriority w:val="1"/>
    <w:locked/>
    <w:rPr>
      <w:rFonts w:ascii="Calibri" w:eastAsia="Calibri" w:hAnsi="Calibri" w:cs="Arial" w:hint="default"/>
    </w:rPr>
  </w:style>
  <w:style w:type="paragraph" w:styleId="affc">
    <w:name w:val="No Spacing"/>
    <w:link w:val="affb"/>
    <w:uiPriority w:val="1"/>
    <w:qFormat/>
    <w:pPr>
      <w:bidi/>
      <w:ind w:right="113"/>
      <w:jc w:val="both"/>
    </w:pPr>
    <w:rPr>
      <w:rFonts w:ascii="Calibri" w:eastAsia="Calibri" w:hAnsi="Calibri" w:cs="Arial"/>
    </w:rPr>
  </w:style>
  <w:style w:type="paragraph" w:styleId="affd">
    <w:name w:val="Revision"/>
    <w:uiPriority w:val="99"/>
    <w:semiHidden/>
    <w:rPr>
      <w:rFonts w:cs="David"/>
      <w:sz w:val="24"/>
      <w:szCs w:val="24"/>
    </w:rPr>
  </w:style>
  <w:style w:type="character" w:customStyle="1" w:styleId="affe">
    <w:name w:val="פיסקת רשימה תו"/>
    <w:aliases w:val="LP1 תו,פיסקת bullets תו,lp1 תו,Bullet List תו,FooterText תו,numbered תו,Paragraphe de liste1 תו,פיסקת רשימה11 תו,נספח 2 מתוקן תו,style 2 תו,x.x.x.x תו,מכרזים - טקסט סעיפים תו,List Paragraph_0 תו,List Paragraph_1 תו,LP11 תו,LP111 תו"/>
    <w:link w:val="afff"/>
    <w:uiPriority w:val="34"/>
    <w:locked/>
    <w:rPr>
      <w:sz w:val="24"/>
      <w:szCs w:val="24"/>
      <w:lang w:eastAsia="he-IL"/>
    </w:rPr>
  </w:style>
  <w:style w:type="paragraph" w:styleId="afff">
    <w:name w:val="List Paragraph"/>
    <w:aliases w:val="LP1,פיסקת bullets,lp1,Bullet List,FooterText,numbered,Paragraphe de liste1,פיסקת רשימה11,נספח 2 מתוקן,style 2,x.x.x.x,מכרזים - טקסט סעיפים,List Paragraph_0,List Paragraph_1,LP11,LP111,LP12,LP121,LP13,LP14,LP15,List Paragraph_01"/>
    <w:basedOn w:val="a7"/>
    <w:link w:val="affe"/>
    <w:uiPriority w:val="34"/>
    <w:qFormat/>
    <w:pPr>
      <w:ind w:left="720"/>
    </w:pPr>
    <w:rPr>
      <w:rFonts w:cs="Times New Roman"/>
      <w:lang w:eastAsia="he-IL"/>
    </w:rPr>
  </w:style>
  <w:style w:type="paragraph" w:styleId="afff0">
    <w:name w:val="TOC Heading"/>
    <w:basedOn w:val="13"/>
    <w:next w:val="a7"/>
    <w:uiPriority w:val="39"/>
    <w:semiHidden/>
    <w:unhideWhenUsed/>
    <w:qFormat/>
    <w:pPr>
      <w:keepLines/>
      <w:widowControl/>
      <w:adjustRightInd/>
      <w:spacing w:before="480" w:after="0" w:line="276" w:lineRule="auto"/>
      <w:jc w:val="left"/>
      <w:outlineLvl w:val="9"/>
    </w:pPr>
    <w:rPr>
      <w:rFonts w:ascii="Calibri" w:hAnsi="Calibri"/>
      <w:color w:val="365F91"/>
      <w:kern w:val="0"/>
      <w:sz w:val="28"/>
      <w:szCs w:val="28"/>
      <w:lang w:eastAsia="he-IL"/>
    </w:rPr>
  </w:style>
  <w:style w:type="paragraph" w:customStyle="1" w:styleId="a2">
    <w:name w:val="כותרת סעיף"/>
    <w:basedOn w:val="a7"/>
    <w:uiPriority w:val="99"/>
    <w:pPr>
      <w:numPr>
        <w:numId w:val="2"/>
      </w:numPr>
      <w:spacing w:before="240" w:line="360" w:lineRule="auto"/>
      <w:ind w:right="567"/>
      <w:jc w:val="both"/>
    </w:pPr>
    <w:rPr>
      <w:rFonts w:ascii="Arial" w:hAnsi="Arial" w:cs="Arial"/>
      <w:b/>
      <w:bCs/>
      <w:color w:val="1B3461"/>
      <w:sz w:val="22"/>
      <w:szCs w:val="22"/>
    </w:rPr>
  </w:style>
  <w:style w:type="character" w:customStyle="1" w:styleId="Char">
    <w:name w:val="טקסט סעיף Char"/>
    <w:link w:val="a3"/>
    <w:uiPriority w:val="99"/>
    <w:locked/>
    <w:rPr>
      <w:rFonts w:ascii="Arial" w:hAnsi="Arial"/>
      <w:sz w:val="22"/>
      <w:szCs w:val="22"/>
      <w:lang w:val="x-none" w:eastAsia="x-none"/>
    </w:rPr>
  </w:style>
  <w:style w:type="paragraph" w:customStyle="1" w:styleId="a3">
    <w:name w:val="טקסט סעיף"/>
    <w:basedOn w:val="a7"/>
    <w:link w:val="Char"/>
    <w:uiPriority w:val="99"/>
    <w:pPr>
      <w:numPr>
        <w:ilvl w:val="1"/>
        <w:numId w:val="2"/>
      </w:numPr>
      <w:spacing w:line="360" w:lineRule="auto"/>
      <w:ind w:right="1107"/>
      <w:jc w:val="both"/>
    </w:pPr>
    <w:rPr>
      <w:rFonts w:ascii="Arial" w:hAnsi="Arial" w:cs="Times New Roman"/>
      <w:sz w:val="22"/>
      <w:szCs w:val="22"/>
      <w:lang w:val="x-none" w:eastAsia="x-none"/>
    </w:rPr>
  </w:style>
  <w:style w:type="paragraph" w:customStyle="1" w:styleId="a4">
    <w:name w:val="תת סעיף"/>
    <w:basedOn w:val="a7"/>
    <w:uiPriority w:val="99"/>
    <w:pPr>
      <w:numPr>
        <w:ilvl w:val="3"/>
        <w:numId w:val="2"/>
      </w:numPr>
      <w:tabs>
        <w:tab w:val="num" w:pos="1985"/>
      </w:tabs>
      <w:spacing w:line="360" w:lineRule="auto"/>
      <w:ind w:left="1985" w:right="1985" w:hanging="851"/>
      <w:jc w:val="both"/>
    </w:pPr>
    <w:rPr>
      <w:rFonts w:cs="Arial"/>
      <w:sz w:val="22"/>
      <w:szCs w:val="22"/>
    </w:rPr>
  </w:style>
  <w:style w:type="paragraph" w:customStyle="1" w:styleId="BalloonText1">
    <w:name w:val="Balloon Text1"/>
    <w:basedOn w:val="a7"/>
    <w:uiPriority w:val="99"/>
    <w:rPr>
      <w:rFonts w:ascii="Tahoma" w:hAnsi="Tahoma" w:cs="Tahoma"/>
      <w:sz w:val="16"/>
      <w:szCs w:val="16"/>
      <w:lang w:eastAsia="he-IL"/>
    </w:rPr>
  </w:style>
  <w:style w:type="paragraph" w:customStyle="1" w:styleId="afff1">
    <w:name w:val="סגנון"/>
    <w:basedOn w:val="a7"/>
    <w:next w:val="aff2"/>
    <w:uiPriority w:val="99"/>
    <w:pPr>
      <w:tabs>
        <w:tab w:val="left" w:pos="368"/>
      </w:tabs>
      <w:ind w:left="368" w:right="368" w:hanging="368"/>
    </w:pPr>
    <w:rPr>
      <w:rFonts w:cs="Times New Roman"/>
      <w:sz w:val="20"/>
      <w:szCs w:val="28"/>
      <w:lang w:eastAsia="he-IL"/>
    </w:rPr>
  </w:style>
  <w:style w:type="paragraph" w:customStyle="1" w:styleId="afff2">
    <w:name w:val="ראשונה משפטי"/>
    <w:basedOn w:val="a7"/>
    <w:uiPriority w:val="99"/>
    <w:pPr>
      <w:spacing w:line="300" w:lineRule="atLeast"/>
      <w:ind w:left="567" w:hanging="567"/>
      <w:jc w:val="both"/>
    </w:pPr>
    <w:rPr>
      <w:sz w:val="26"/>
      <w:szCs w:val="26"/>
      <w:lang w:eastAsia="he-IL"/>
    </w:rPr>
  </w:style>
  <w:style w:type="paragraph" w:customStyle="1" w:styleId="afff3">
    <w:name w:val="חמישית משפטי"/>
    <w:basedOn w:val="a7"/>
    <w:uiPriority w:val="99"/>
    <w:pPr>
      <w:spacing w:line="300" w:lineRule="atLeast"/>
      <w:ind w:left="5386" w:hanging="1559"/>
      <w:jc w:val="both"/>
    </w:pPr>
    <w:rPr>
      <w:sz w:val="26"/>
      <w:szCs w:val="26"/>
      <w:lang w:eastAsia="he-IL"/>
    </w:rPr>
  </w:style>
  <w:style w:type="paragraph" w:customStyle="1" w:styleId="NormalE">
    <w:name w:val="NormalE"/>
    <w:basedOn w:val="a7"/>
    <w:uiPriority w:val="99"/>
    <w:pPr>
      <w:spacing w:line="280" w:lineRule="atLeast"/>
      <w:jc w:val="both"/>
    </w:pPr>
    <w:rPr>
      <w:szCs w:val="26"/>
      <w:lang w:eastAsia="he-IL"/>
    </w:rPr>
  </w:style>
  <w:style w:type="paragraph" w:customStyle="1" w:styleId="afff4">
    <w:name w:val="שניה משפטי"/>
    <w:basedOn w:val="a7"/>
    <w:uiPriority w:val="99"/>
    <w:pPr>
      <w:spacing w:line="300" w:lineRule="atLeast"/>
      <w:ind w:left="1418" w:hanging="851"/>
      <w:jc w:val="both"/>
    </w:pPr>
    <w:rPr>
      <w:sz w:val="26"/>
      <w:szCs w:val="26"/>
      <w:lang w:eastAsia="he-IL"/>
    </w:rPr>
  </w:style>
  <w:style w:type="paragraph" w:customStyle="1" w:styleId="3d">
    <w:name w:val="פסקה 3"/>
    <w:basedOn w:val="a7"/>
    <w:uiPriority w:val="99"/>
    <w:pPr>
      <w:spacing w:before="120" w:line="360" w:lineRule="auto"/>
      <w:ind w:left="1296"/>
    </w:pPr>
    <w:rPr>
      <w:rFonts w:cs="Narkisim"/>
      <w:lang w:eastAsia="he-IL"/>
    </w:rPr>
  </w:style>
  <w:style w:type="paragraph" w:customStyle="1" w:styleId="N-2">
    <w:name w:val="N-2"/>
    <w:basedOn w:val="a7"/>
    <w:uiPriority w:val="99"/>
    <w:pPr>
      <w:autoSpaceDE w:val="0"/>
      <w:autoSpaceDN w:val="0"/>
      <w:ind w:right="1247"/>
    </w:pPr>
    <w:rPr>
      <w:spacing w:val="10"/>
      <w:sz w:val="20"/>
    </w:rPr>
  </w:style>
  <w:style w:type="paragraph" w:customStyle="1" w:styleId="2e">
    <w:name w:val="פיסקה 2"/>
    <w:basedOn w:val="a7"/>
    <w:uiPriority w:val="99"/>
    <w:pPr>
      <w:spacing w:before="120" w:line="360" w:lineRule="auto"/>
      <w:ind w:left="720"/>
    </w:pPr>
    <w:rPr>
      <w:rFonts w:cs="Narkisim"/>
      <w:b/>
      <w:lang w:eastAsia="he-IL"/>
    </w:rPr>
  </w:style>
  <w:style w:type="paragraph" w:customStyle="1" w:styleId="ListParagraph1">
    <w:name w:val="List Paragraph1"/>
    <w:basedOn w:val="a7"/>
    <w:uiPriority w:val="99"/>
    <w:qFormat/>
    <w:pPr>
      <w:ind w:left="720"/>
    </w:pPr>
    <w:rPr>
      <w:rFonts w:cs="Times New Roman"/>
      <w:lang w:eastAsia="he-IL"/>
    </w:rPr>
  </w:style>
  <w:style w:type="paragraph" w:customStyle="1" w:styleId="N-1A">
    <w:name w:val="N-1A"/>
    <w:basedOn w:val="a7"/>
    <w:uiPriority w:val="99"/>
    <w:pPr>
      <w:overflowPunct w:val="0"/>
      <w:autoSpaceDE w:val="0"/>
      <w:autoSpaceDN w:val="0"/>
      <w:adjustRightInd w:val="0"/>
      <w:ind w:left="964" w:hanging="397"/>
    </w:pPr>
    <w:rPr>
      <w:spacing w:val="10"/>
      <w:sz w:val="20"/>
      <w:lang w:eastAsia="he-IL"/>
    </w:rPr>
  </w:style>
  <w:style w:type="paragraph" w:customStyle="1" w:styleId="P00">
    <w:name w:val="P00"/>
    <w:uiPriority w:val="99"/>
    <w:pPr>
      <w:widowControl w:val="0"/>
      <w:tabs>
        <w:tab w:val="left" w:pos="624"/>
        <w:tab w:val="left" w:pos="1021"/>
        <w:tab w:val="left" w:pos="1474"/>
        <w:tab w:val="left" w:pos="1928"/>
        <w:tab w:val="left" w:pos="2381"/>
        <w:tab w:val="left" w:pos="2835"/>
        <w:tab w:val="right" w:leader="dot" w:pos="6259"/>
      </w:tabs>
      <w:suppressAutoHyphens/>
      <w:autoSpaceDE w:val="0"/>
      <w:autoSpaceDN w:val="0"/>
      <w:bidi/>
      <w:spacing w:before="60"/>
      <w:ind w:left="2835"/>
      <w:jc w:val="both"/>
    </w:pPr>
    <w:rPr>
      <w:noProof/>
      <w:szCs w:val="26"/>
      <w:lang w:eastAsia="he-IL"/>
    </w:rPr>
  </w:style>
  <w:style w:type="paragraph" w:customStyle="1" w:styleId="big-header">
    <w:name w:val="big-header"/>
    <w:basedOn w:val="a7"/>
    <w:uiPriority w:val="99"/>
    <w:pPr>
      <w:keepNext/>
      <w:keepLines/>
      <w:widowControl w:val="0"/>
      <w:tabs>
        <w:tab w:val="left" w:pos="624"/>
        <w:tab w:val="left" w:pos="1021"/>
        <w:tab w:val="left" w:pos="1474"/>
        <w:tab w:val="left" w:pos="1928"/>
        <w:tab w:val="left" w:pos="2381"/>
        <w:tab w:val="left" w:pos="2835"/>
      </w:tabs>
      <w:suppressAutoHyphens/>
      <w:autoSpaceDE w:val="0"/>
      <w:autoSpaceDN w:val="0"/>
      <w:spacing w:before="440" w:after="120"/>
      <w:ind w:left="2835"/>
      <w:jc w:val="center"/>
    </w:pPr>
    <w:rPr>
      <w:rFonts w:cs="Times New Roman"/>
      <w:noProof/>
      <w:sz w:val="20"/>
      <w:szCs w:val="32"/>
      <w:lang w:eastAsia="he-IL"/>
    </w:rPr>
  </w:style>
  <w:style w:type="paragraph" w:customStyle="1" w:styleId="30">
    <w:name w:val="כותרת 3 חדש"/>
    <w:basedOn w:val="a7"/>
    <w:next w:val="a7"/>
    <w:autoRedefine/>
    <w:uiPriority w:val="99"/>
    <w:qFormat/>
    <w:pPr>
      <w:keepNext/>
      <w:keepLines/>
      <w:numPr>
        <w:ilvl w:val="2"/>
        <w:numId w:val="3"/>
      </w:numPr>
      <w:spacing w:before="240" w:after="60" w:line="360" w:lineRule="auto"/>
      <w:jc w:val="both"/>
      <w:outlineLvl w:val="2"/>
    </w:pPr>
    <w:rPr>
      <w:b/>
      <w:bCs/>
      <w:sz w:val="28"/>
      <w:szCs w:val="28"/>
      <w:lang w:eastAsia="he-IL"/>
    </w:rPr>
  </w:style>
  <w:style w:type="paragraph" w:customStyle="1" w:styleId="17">
    <w:name w:val="תת סעיף1"/>
    <w:basedOn w:val="a4"/>
    <w:uiPriority w:val="99"/>
    <w:pPr>
      <w:numPr>
        <w:ilvl w:val="0"/>
        <w:numId w:val="0"/>
      </w:numPr>
      <w:tabs>
        <w:tab w:val="clear" w:pos="2830"/>
        <w:tab w:val="num" w:pos="2835"/>
      </w:tabs>
      <w:ind w:left="2835" w:right="0" w:hanging="850"/>
    </w:pPr>
  </w:style>
  <w:style w:type="paragraph" w:customStyle="1" w:styleId="211111">
    <w:name w:val="תת סעיף2 1.1.1.1.1"/>
    <w:basedOn w:val="17"/>
    <w:uiPriority w:val="99"/>
    <w:pPr>
      <w:tabs>
        <w:tab w:val="clear" w:pos="2835"/>
        <w:tab w:val="num" w:pos="2700"/>
      </w:tabs>
      <w:ind w:left="3969" w:hanging="1134"/>
    </w:pPr>
  </w:style>
  <w:style w:type="paragraph" w:customStyle="1" w:styleId="Char0">
    <w:name w:val="Char"/>
    <w:basedOn w:val="a7"/>
    <w:uiPriority w:val="99"/>
    <w:pPr>
      <w:bidi w:val="0"/>
      <w:spacing w:after="160" w:line="240" w:lineRule="exact"/>
      <w:jc w:val="both"/>
    </w:pPr>
    <w:rPr>
      <w:rFonts w:ascii="Verdana" w:hAnsi="Verdana" w:cs="FrankRuehl"/>
      <w:sz w:val="16"/>
      <w:szCs w:val="20"/>
      <w:lang w:bidi="ar-SA"/>
    </w:rPr>
  </w:style>
  <w:style w:type="paragraph" w:customStyle="1" w:styleId="p000">
    <w:name w:val="p00"/>
    <w:basedOn w:val="a7"/>
    <w:uiPriority w:val="99"/>
    <w:pPr>
      <w:bidi w:val="0"/>
      <w:spacing w:before="100" w:beforeAutospacing="1" w:after="100" w:afterAutospacing="1"/>
    </w:pPr>
    <w:rPr>
      <w:rFonts w:cs="Times New Roman"/>
    </w:rPr>
  </w:style>
  <w:style w:type="paragraph" w:customStyle="1" w:styleId="18">
    <w:name w:val="1הסכם"/>
    <w:basedOn w:val="a7"/>
    <w:uiPriority w:val="99"/>
    <w:pPr>
      <w:spacing w:line="360" w:lineRule="auto"/>
      <w:ind w:left="1134" w:hanging="454"/>
      <w:jc w:val="both"/>
    </w:pPr>
    <w:rPr>
      <w:sz w:val="26"/>
      <w:szCs w:val="26"/>
    </w:rPr>
  </w:style>
  <w:style w:type="character" w:customStyle="1" w:styleId="afff5">
    <w:name w:val="טקסט בסיסי תו תו תו"/>
    <w:link w:val="afff6"/>
    <w:uiPriority w:val="99"/>
    <w:locked/>
    <w:rPr>
      <w:rFonts w:ascii="Batang" w:eastAsia="Batang" w:hAnsi="Batang" w:cs="Narkisim" w:hint="eastAsia"/>
      <w:sz w:val="24"/>
      <w:szCs w:val="24"/>
    </w:rPr>
  </w:style>
  <w:style w:type="paragraph" w:customStyle="1" w:styleId="afff6">
    <w:name w:val="טקסט בסיסי תו תו"/>
    <w:link w:val="afff5"/>
    <w:uiPriority w:val="99"/>
    <w:pPr>
      <w:keepLines/>
      <w:widowControl w:val="0"/>
      <w:bidi/>
      <w:adjustRightInd w:val="0"/>
      <w:spacing w:line="360" w:lineRule="auto"/>
      <w:jc w:val="both"/>
    </w:pPr>
    <w:rPr>
      <w:rFonts w:eastAsia="Batang" w:cs="Narkisim"/>
      <w:sz w:val="24"/>
      <w:szCs w:val="24"/>
    </w:rPr>
  </w:style>
  <w:style w:type="character" w:customStyle="1" w:styleId="RonnyBase1">
    <w:name w:val="RonnyBase תו1"/>
    <w:link w:val="RonnyBase"/>
    <w:uiPriority w:val="99"/>
    <w:locked/>
    <w:rPr>
      <w:rFonts w:ascii="MS Mincho" w:eastAsia="MS Mincho" w:hAnsi="MS Mincho" w:cs="David" w:hint="eastAsia"/>
      <w:sz w:val="22"/>
      <w:szCs w:val="24"/>
    </w:rPr>
  </w:style>
  <w:style w:type="paragraph" w:customStyle="1" w:styleId="RonnyBase">
    <w:name w:val="RonnyBase"/>
    <w:link w:val="RonnyBase1"/>
    <w:uiPriority w:val="99"/>
    <w:pPr>
      <w:keepLines/>
      <w:widowControl w:val="0"/>
      <w:bidi/>
      <w:adjustRightInd w:val="0"/>
      <w:spacing w:before="120" w:line="360" w:lineRule="auto"/>
      <w:ind w:right="1037"/>
      <w:jc w:val="both"/>
    </w:pPr>
    <w:rPr>
      <w:rFonts w:eastAsia="MS Mincho" w:cs="David"/>
      <w:sz w:val="22"/>
      <w:szCs w:val="24"/>
    </w:rPr>
  </w:style>
  <w:style w:type="paragraph" w:customStyle="1" w:styleId="Normal2">
    <w:name w:val="Normal2"/>
    <w:basedOn w:val="a7"/>
    <w:uiPriority w:val="99"/>
    <w:pPr>
      <w:keepLines/>
      <w:widowControl w:val="0"/>
      <w:autoSpaceDE w:val="0"/>
      <w:autoSpaceDN w:val="0"/>
      <w:adjustRightInd w:val="0"/>
      <w:spacing w:before="60" w:line="360" w:lineRule="atLeast"/>
      <w:ind w:right="1037"/>
      <w:jc w:val="both"/>
    </w:pPr>
    <w:rPr>
      <w:rFonts w:ascii="David" w:hAnsi="David"/>
      <w:b/>
      <w:color w:val="000000"/>
    </w:rPr>
  </w:style>
  <w:style w:type="paragraph" w:customStyle="1" w:styleId="111">
    <w:name w:val="סגנון1.1.1"/>
    <w:basedOn w:val="a7"/>
    <w:uiPriority w:val="99"/>
    <w:pPr>
      <w:keepNext/>
      <w:keepLines/>
      <w:widowControl w:val="0"/>
      <w:adjustRightInd w:val="0"/>
      <w:spacing w:before="120" w:after="120" w:line="360" w:lineRule="atLeast"/>
      <w:ind w:right="969"/>
      <w:jc w:val="both"/>
      <w:outlineLvl w:val="2"/>
    </w:pPr>
    <w:rPr>
      <w:rFonts w:ascii="David" w:eastAsia="David" w:hAnsi="David"/>
      <w:sz w:val="22"/>
    </w:rPr>
  </w:style>
  <w:style w:type="paragraph" w:customStyle="1" w:styleId="Normal1">
    <w:name w:val="Normal1"/>
    <w:basedOn w:val="a7"/>
    <w:uiPriority w:val="99"/>
    <w:pPr>
      <w:widowControl w:val="0"/>
      <w:adjustRightInd w:val="0"/>
      <w:spacing w:before="120" w:line="320" w:lineRule="exact"/>
      <w:ind w:left="397"/>
      <w:jc w:val="both"/>
    </w:pPr>
    <w:rPr>
      <w:rFonts w:ascii="David" w:hAnsi="David"/>
      <w:sz w:val="22"/>
      <w:lang w:eastAsia="he-IL"/>
    </w:rPr>
  </w:style>
  <w:style w:type="paragraph" w:customStyle="1" w:styleId="3e">
    <w:name w:val="פסקה3"/>
    <w:basedOn w:val="a7"/>
    <w:uiPriority w:val="99"/>
    <w:pPr>
      <w:widowControl w:val="0"/>
      <w:adjustRightInd w:val="0"/>
      <w:spacing w:line="360" w:lineRule="atLeast"/>
      <w:ind w:left="907"/>
      <w:jc w:val="both"/>
    </w:pPr>
    <w:rPr>
      <w:rFonts w:ascii="Tahoma" w:hAnsi="Tahoma" w:cs="Tahoma"/>
      <w:noProof/>
      <w:sz w:val="22"/>
      <w:szCs w:val="22"/>
      <w:lang w:eastAsia="he-IL"/>
    </w:rPr>
  </w:style>
  <w:style w:type="paragraph" w:customStyle="1" w:styleId="19">
    <w:name w:val="פסקה1"/>
    <w:uiPriority w:val="99"/>
    <w:pPr>
      <w:widowControl w:val="0"/>
      <w:bidi/>
      <w:adjustRightInd w:val="0"/>
      <w:spacing w:line="360" w:lineRule="atLeast"/>
      <w:jc w:val="both"/>
    </w:pPr>
    <w:rPr>
      <w:rFonts w:ascii="Tahoma" w:hAnsi="Tahoma" w:cs="Tahoma"/>
      <w:noProof/>
      <w:sz w:val="22"/>
      <w:szCs w:val="22"/>
      <w:lang w:eastAsia="he-IL"/>
    </w:rPr>
  </w:style>
  <w:style w:type="paragraph" w:customStyle="1" w:styleId="afff7">
    <w:name w:val="טקסט בסיסי"/>
    <w:uiPriority w:val="99"/>
    <w:pPr>
      <w:keepLines/>
      <w:widowControl w:val="0"/>
      <w:bidi/>
      <w:adjustRightInd w:val="0"/>
      <w:spacing w:before="100" w:beforeAutospacing="1" w:after="240" w:line="320" w:lineRule="atLeast"/>
      <w:jc w:val="both"/>
    </w:pPr>
    <w:rPr>
      <w:rFonts w:ascii="Arial" w:hAnsi="Arial" w:cs="Narkisim"/>
      <w:noProof/>
      <w:sz w:val="24"/>
      <w:szCs w:val="24"/>
    </w:rPr>
  </w:style>
  <w:style w:type="character" w:customStyle="1" w:styleId="afff8">
    <w:name w:val="כותרת נספח תו"/>
    <w:link w:val="afff9"/>
    <w:uiPriority w:val="99"/>
    <w:locked/>
    <w:rPr>
      <w:rFonts w:ascii="MS Mincho" w:eastAsia="MS Mincho" w:hAnsi="MS Mincho" w:cs="Narkisim" w:hint="eastAsia"/>
      <w:b/>
      <w:bCs/>
      <w:sz w:val="32"/>
      <w:szCs w:val="32"/>
      <w:lang w:eastAsia="he-IL"/>
    </w:rPr>
  </w:style>
  <w:style w:type="paragraph" w:customStyle="1" w:styleId="afff9">
    <w:name w:val="כותרת נספח"/>
    <w:basedOn w:val="24"/>
    <w:next w:val="afff6"/>
    <w:link w:val="afff8"/>
    <w:uiPriority w:val="99"/>
    <w:pPr>
      <w:keepLines/>
      <w:pageBreakBefore/>
      <w:widowControl w:val="0"/>
      <w:tabs>
        <w:tab w:val="num" w:pos="0"/>
      </w:tabs>
      <w:adjustRightInd w:val="0"/>
      <w:spacing w:after="360" w:line="360" w:lineRule="auto"/>
      <w:ind w:left="851" w:hanging="851"/>
      <w:jc w:val="both"/>
    </w:pPr>
    <w:rPr>
      <w:rFonts w:eastAsia="MS Mincho" w:cs="Narkisim"/>
      <w:b/>
      <w:bCs/>
      <w:sz w:val="32"/>
      <w:szCs w:val="32"/>
      <w:u w:val="none"/>
      <w:lang w:eastAsia="he-IL"/>
    </w:rPr>
  </w:style>
  <w:style w:type="paragraph" w:customStyle="1" w:styleId="afffa">
    <w:name w:val="כותרות"/>
    <w:basedOn w:val="a7"/>
    <w:uiPriority w:val="99"/>
    <w:pPr>
      <w:widowControl w:val="0"/>
      <w:overflowPunct w:val="0"/>
      <w:autoSpaceDE w:val="0"/>
      <w:autoSpaceDN w:val="0"/>
      <w:adjustRightInd w:val="0"/>
      <w:spacing w:line="360" w:lineRule="atLeast"/>
      <w:jc w:val="center"/>
    </w:pPr>
    <w:rPr>
      <w:rFonts w:ascii="David" w:hAnsi="David"/>
      <w:sz w:val="20"/>
      <w:lang w:eastAsia="he-IL"/>
    </w:rPr>
  </w:style>
  <w:style w:type="paragraph" w:customStyle="1" w:styleId="afffb">
    <w:name w:val="הואיל"/>
    <w:basedOn w:val="afffa"/>
    <w:uiPriority w:val="99"/>
    <w:pPr>
      <w:spacing w:before="120" w:after="120"/>
      <w:ind w:left="799" w:hanging="799"/>
      <w:jc w:val="both"/>
    </w:pPr>
  </w:style>
  <w:style w:type="paragraph" w:customStyle="1" w:styleId="N1">
    <w:name w:val="N1"/>
    <w:basedOn w:val="a7"/>
    <w:next w:val="24"/>
    <w:uiPriority w:val="99"/>
    <w:pPr>
      <w:widowControl w:val="0"/>
      <w:overflowPunct w:val="0"/>
      <w:autoSpaceDE w:val="0"/>
      <w:autoSpaceDN w:val="0"/>
      <w:adjustRightInd w:val="0"/>
      <w:spacing w:before="120" w:after="120" w:line="360" w:lineRule="atLeast"/>
      <w:ind w:left="709"/>
      <w:jc w:val="both"/>
    </w:pPr>
    <w:rPr>
      <w:rFonts w:ascii="David" w:hAnsi="David"/>
      <w:sz w:val="20"/>
      <w:lang w:eastAsia="he-IL"/>
    </w:rPr>
  </w:style>
  <w:style w:type="character" w:customStyle="1" w:styleId="afffc">
    <w:name w:val="הגדרות תו"/>
    <w:link w:val="afffd"/>
    <w:locked/>
    <w:rPr>
      <w:rFonts w:ascii="David" w:hAnsi="David" w:cs="David" w:hint="default"/>
      <w:szCs w:val="24"/>
      <w:lang w:eastAsia="he-IL"/>
    </w:rPr>
  </w:style>
  <w:style w:type="paragraph" w:customStyle="1" w:styleId="afffd">
    <w:name w:val="הגדרות"/>
    <w:basedOn w:val="N1"/>
    <w:link w:val="afffc"/>
    <w:uiPriority w:val="99"/>
    <w:qFormat/>
    <w:pPr>
      <w:spacing w:before="0" w:after="0"/>
      <w:ind w:left="2642" w:hanging="1933"/>
    </w:pPr>
  </w:style>
  <w:style w:type="character" w:customStyle="1" w:styleId="2f">
    <w:name w:val="רמה 2 תו"/>
    <w:link w:val="2f0"/>
    <w:uiPriority w:val="99"/>
    <w:locked/>
    <w:rPr>
      <w:rFonts w:ascii="Arial" w:eastAsia="MS Mincho" w:hAnsi="Arial" w:cs="Arial" w:hint="default"/>
      <w:noProof/>
      <w:sz w:val="24"/>
    </w:rPr>
  </w:style>
  <w:style w:type="paragraph" w:customStyle="1" w:styleId="2f0">
    <w:name w:val="רמה 2"/>
    <w:basedOn w:val="afff7"/>
    <w:link w:val="2f"/>
    <w:uiPriority w:val="99"/>
    <w:pPr>
      <w:tabs>
        <w:tab w:val="num" w:pos="794"/>
      </w:tabs>
      <w:spacing w:line="360" w:lineRule="auto"/>
      <w:ind w:left="794" w:hanging="397"/>
    </w:pPr>
    <w:rPr>
      <w:rFonts w:eastAsia="MS Mincho" w:cs="Times New Roman"/>
      <w:szCs w:val="20"/>
    </w:rPr>
  </w:style>
  <w:style w:type="paragraph" w:customStyle="1" w:styleId="1a">
    <w:name w:val="רמה 1"/>
    <w:basedOn w:val="afff7"/>
    <w:next w:val="2f0"/>
    <w:uiPriority w:val="99"/>
    <w:pPr>
      <w:tabs>
        <w:tab w:val="num" w:pos="360"/>
      </w:tabs>
      <w:ind w:left="360" w:hanging="360"/>
    </w:pPr>
    <w:rPr>
      <w:rFonts w:ascii="Times New Roman" w:hAnsi="Times New Roman"/>
      <w:b/>
      <w:bCs/>
      <w:noProof w:val="0"/>
    </w:rPr>
  </w:style>
  <w:style w:type="paragraph" w:customStyle="1" w:styleId="afffe">
    <w:name w:val="כותרת הסכם"/>
    <w:basedOn w:val="a7"/>
    <w:uiPriority w:val="99"/>
    <w:pPr>
      <w:keepNext/>
      <w:widowControl w:val="0"/>
      <w:adjustRightInd w:val="0"/>
      <w:spacing w:before="120" w:line="360" w:lineRule="atLeast"/>
      <w:jc w:val="center"/>
    </w:pPr>
    <w:rPr>
      <w:rFonts w:ascii="David" w:eastAsia="David" w:hAnsi="David"/>
      <w:b/>
      <w:bCs/>
      <w:sz w:val="22"/>
      <w:lang w:eastAsia="ja-JP"/>
    </w:rPr>
  </w:style>
  <w:style w:type="paragraph" w:customStyle="1" w:styleId="ListParagraph2">
    <w:name w:val="List Paragraph2"/>
    <w:basedOn w:val="a7"/>
    <w:uiPriority w:val="99"/>
    <w:pPr>
      <w:spacing w:line="360" w:lineRule="auto"/>
      <w:ind w:left="720"/>
      <w:contextualSpacing/>
      <w:jc w:val="both"/>
    </w:pPr>
    <w:rPr>
      <w:rFonts w:ascii="Calibri" w:hAnsi="Calibri"/>
      <w:sz w:val="22"/>
    </w:rPr>
  </w:style>
  <w:style w:type="paragraph" w:customStyle="1" w:styleId="affff">
    <w:name w:val="טקסט סעיף תו תו תו תו"/>
    <w:basedOn w:val="a7"/>
    <w:uiPriority w:val="99"/>
    <w:pPr>
      <w:tabs>
        <w:tab w:val="num" w:pos="2331"/>
      </w:tabs>
      <w:spacing w:line="360" w:lineRule="auto"/>
      <w:ind w:left="2331" w:hanging="567"/>
      <w:jc w:val="both"/>
    </w:pPr>
    <w:rPr>
      <w:rFonts w:ascii="Arial" w:eastAsia="David" w:hAnsi="Arial" w:cs="Arial"/>
      <w:sz w:val="22"/>
      <w:szCs w:val="22"/>
    </w:rPr>
  </w:style>
  <w:style w:type="paragraph" w:customStyle="1" w:styleId="16">
    <w:name w:val="כותרת טקסט1"/>
    <w:basedOn w:val="a7"/>
    <w:link w:val="afa"/>
    <w:uiPriority w:val="99"/>
    <w:qFormat/>
    <w:locked/>
    <w:pPr>
      <w:jc w:val="center"/>
    </w:pPr>
    <w:rPr>
      <w:rFonts w:ascii="David" w:eastAsia="David" w:hAnsi="David" w:cs="Times New Roman"/>
      <w:sz w:val="28"/>
      <w:szCs w:val="28"/>
      <w:u w:val="single"/>
      <w:lang w:eastAsia="he-IL"/>
    </w:rPr>
  </w:style>
  <w:style w:type="paragraph" w:customStyle="1" w:styleId="1b">
    <w:name w:val="פיסקת רשימה1"/>
    <w:basedOn w:val="a7"/>
    <w:uiPriority w:val="99"/>
    <w:pPr>
      <w:spacing w:line="360" w:lineRule="auto"/>
      <w:ind w:left="720"/>
      <w:contextualSpacing/>
      <w:jc w:val="both"/>
    </w:pPr>
    <w:rPr>
      <w:rFonts w:ascii="Calibri" w:eastAsia="David" w:hAnsi="Calibri"/>
    </w:rPr>
  </w:style>
  <w:style w:type="paragraph" w:customStyle="1" w:styleId="a1">
    <w:name w:val="שניאור"/>
    <w:basedOn w:val="a7"/>
    <w:uiPriority w:val="99"/>
    <w:pPr>
      <w:numPr>
        <w:numId w:val="4"/>
      </w:numPr>
      <w:spacing w:before="120" w:after="120"/>
    </w:pPr>
    <w:rPr>
      <w:rFonts w:ascii="Tahoma" w:eastAsia="David" w:hAnsi="Tahoma" w:cs="Tahoma"/>
      <w:szCs w:val="20"/>
      <w:lang w:eastAsia="he-IL"/>
    </w:rPr>
  </w:style>
  <w:style w:type="paragraph" w:customStyle="1" w:styleId="BlockQuotation">
    <w:name w:val="Block Quotation"/>
    <w:basedOn w:val="a7"/>
    <w:uiPriority w:val="99"/>
    <w:pPr>
      <w:widowControl w:val="0"/>
      <w:spacing w:line="360" w:lineRule="auto"/>
      <w:ind w:left="720" w:hanging="495"/>
    </w:pPr>
    <w:rPr>
      <w:rFonts w:ascii="David" w:eastAsia="David" w:hAnsi="David" w:cs="Miriam"/>
      <w:lang w:eastAsia="he-IL"/>
    </w:rPr>
  </w:style>
  <w:style w:type="paragraph" w:customStyle="1" w:styleId="NormalPar">
    <w:name w:val="NormalPar"/>
    <w:uiPriority w:val="99"/>
    <w:pPr>
      <w:bidi/>
      <w:snapToGrid w:val="0"/>
    </w:pPr>
    <w:rPr>
      <w:rFonts w:cs="David"/>
      <w:sz w:val="24"/>
      <w:szCs w:val="24"/>
      <w:lang w:eastAsia="he-IL"/>
    </w:rPr>
  </w:style>
  <w:style w:type="paragraph" w:customStyle="1" w:styleId="1c">
    <w:name w:val="טקסט בלונים1"/>
    <w:basedOn w:val="a7"/>
    <w:uiPriority w:val="99"/>
    <w:rPr>
      <w:rFonts w:ascii="Tahoma" w:eastAsia="David" w:hAnsi="Tahoma" w:cs="Tahoma"/>
      <w:sz w:val="16"/>
      <w:szCs w:val="16"/>
    </w:rPr>
  </w:style>
  <w:style w:type="paragraph" w:customStyle="1" w:styleId="Para1">
    <w:name w:val="Para1"/>
    <w:basedOn w:val="a7"/>
    <w:uiPriority w:val="99"/>
    <w:pPr>
      <w:tabs>
        <w:tab w:val="left" w:pos="1800"/>
      </w:tabs>
      <w:overflowPunct w:val="0"/>
      <w:autoSpaceDE w:val="0"/>
      <w:autoSpaceDN w:val="0"/>
      <w:adjustRightInd w:val="0"/>
      <w:ind w:left="567"/>
      <w:jc w:val="both"/>
    </w:pPr>
    <w:rPr>
      <w:rFonts w:ascii="David" w:eastAsia="David" w:hAnsi="David" w:cs="FrankRuehl"/>
      <w:noProof/>
      <w:szCs w:val="26"/>
      <w:lang w:eastAsia="he-IL"/>
    </w:rPr>
  </w:style>
  <w:style w:type="paragraph" w:customStyle="1" w:styleId="Para2">
    <w:name w:val="Para2"/>
    <w:basedOn w:val="a7"/>
    <w:uiPriority w:val="99"/>
    <w:pPr>
      <w:tabs>
        <w:tab w:val="left" w:pos="1800"/>
      </w:tabs>
      <w:overflowPunct w:val="0"/>
      <w:autoSpaceDE w:val="0"/>
      <w:autoSpaceDN w:val="0"/>
      <w:adjustRightInd w:val="0"/>
      <w:ind w:left="567"/>
      <w:jc w:val="both"/>
    </w:pPr>
    <w:rPr>
      <w:rFonts w:ascii="David" w:eastAsia="David" w:hAnsi="David" w:cs="FrankRuehl"/>
      <w:noProof/>
      <w:szCs w:val="26"/>
      <w:lang w:eastAsia="he-IL"/>
    </w:rPr>
  </w:style>
  <w:style w:type="paragraph" w:customStyle="1" w:styleId="Memo">
    <w:name w:val="Memo"/>
    <w:basedOn w:val="a7"/>
    <w:uiPriority w:val="99"/>
    <w:pPr>
      <w:overflowPunct w:val="0"/>
      <w:autoSpaceDE w:val="0"/>
      <w:autoSpaceDN w:val="0"/>
      <w:adjustRightInd w:val="0"/>
      <w:ind w:left="5760"/>
    </w:pPr>
    <w:rPr>
      <w:rFonts w:ascii="David" w:eastAsia="David" w:hAnsi="David" w:cs="FrankRuehl"/>
      <w:szCs w:val="26"/>
      <w:lang w:eastAsia="he-IL"/>
    </w:rPr>
  </w:style>
  <w:style w:type="paragraph" w:customStyle="1" w:styleId="Reference">
    <w:name w:val="Reference"/>
    <w:basedOn w:val="a7"/>
    <w:uiPriority w:val="99"/>
    <w:pPr>
      <w:tabs>
        <w:tab w:val="left" w:pos="1474"/>
      </w:tabs>
      <w:overflowPunct w:val="0"/>
      <w:autoSpaceDE w:val="0"/>
      <w:autoSpaceDN w:val="0"/>
      <w:adjustRightInd w:val="0"/>
      <w:ind w:left="1650" w:hanging="992"/>
    </w:pPr>
    <w:rPr>
      <w:rFonts w:ascii="David" w:eastAsia="David" w:hAnsi="David" w:cs="FrankRuehl"/>
      <w:szCs w:val="26"/>
      <w:lang w:eastAsia="he-IL"/>
    </w:rPr>
  </w:style>
  <w:style w:type="paragraph" w:customStyle="1" w:styleId="Sign">
    <w:name w:val="Sign"/>
    <w:basedOn w:val="a7"/>
    <w:uiPriority w:val="99"/>
    <w:pPr>
      <w:overflowPunct w:val="0"/>
      <w:autoSpaceDE w:val="0"/>
      <w:autoSpaceDN w:val="0"/>
      <w:adjustRightInd w:val="0"/>
      <w:ind w:left="3493"/>
      <w:jc w:val="center"/>
    </w:pPr>
    <w:rPr>
      <w:rFonts w:ascii="David" w:eastAsia="David" w:hAnsi="David" w:cs="FrankRuehl"/>
      <w:szCs w:val="26"/>
      <w:lang w:eastAsia="he-IL"/>
    </w:rPr>
  </w:style>
  <w:style w:type="paragraph" w:customStyle="1" w:styleId="About">
    <w:name w:val="About"/>
    <w:basedOn w:val="a7"/>
    <w:uiPriority w:val="99"/>
    <w:pPr>
      <w:overflowPunct w:val="0"/>
      <w:autoSpaceDE w:val="0"/>
      <w:autoSpaceDN w:val="0"/>
      <w:adjustRightInd w:val="0"/>
      <w:ind w:left="658" w:hanging="658"/>
    </w:pPr>
    <w:rPr>
      <w:rFonts w:ascii="David" w:eastAsia="David" w:hAnsi="David" w:cs="FrankRuehl"/>
      <w:szCs w:val="26"/>
      <w:lang w:eastAsia="he-IL"/>
    </w:rPr>
  </w:style>
  <w:style w:type="paragraph" w:customStyle="1" w:styleId="font5">
    <w:name w:val="font5"/>
    <w:basedOn w:val="a7"/>
    <w:uiPriority w:val="99"/>
    <w:pPr>
      <w:bidi w:val="0"/>
      <w:spacing w:before="100" w:beforeAutospacing="1" w:after="100" w:afterAutospacing="1"/>
    </w:pPr>
    <w:rPr>
      <w:rFonts w:ascii="Arial Unicode MS" w:eastAsia="Arial Unicode MS" w:hAnsi="Arial Unicode MS"/>
      <w:b/>
      <w:bCs/>
      <w:color w:val="000000"/>
      <w:lang w:eastAsia="he-IL"/>
    </w:rPr>
  </w:style>
  <w:style w:type="paragraph" w:customStyle="1" w:styleId="xl24">
    <w:name w:val="xl24"/>
    <w:basedOn w:val="a7"/>
    <w:uiPriority w:val="99"/>
    <w:pPr>
      <w:pBdr>
        <w:bottom w:val="single" w:sz="4" w:space="0" w:color="auto"/>
        <w:right w:val="single" w:sz="4" w:space="0" w:color="auto"/>
      </w:pBdr>
      <w:bidi w:val="0"/>
      <w:spacing w:before="100" w:beforeAutospacing="1" w:after="100" w:afterAutospacing="1"/>
      <w:jc w:val="right"/>
    </w:pPr>
    <w:rPr>
      <w:rFonts w:ascii="Arial Unicode MS" w:eastAsia="Arial Unicode MS" w:hAnsi="Arial Unicode MS"/>
      <w:b/>
      <w:bCs/>
      <w:color w:val="000000"/>
      <w:lang w:eastAsia="he-IL"/>
    </w:rPr>
  </w:style>
  <w:style w:type="paragraph" w:customStyle="1" w:styleId="xl25">
    <w:name w:val="xl25"/>
    <w:basedOn w:val="a7"/>
    <w:uiPriority w:val="99"/>
    <w:pPr>
      <w:pBdr>
        <w:top w:val="single" w:sz="4" w:space="0" w:color="auto"/>
        <w:bottom w:val="single" w:sz="4" w:space="0" w:color="auto"/>
        <w:right w:val="single" w:sz="4" w:space="0" w:color="auto"/>
      </w:pBdr>
      <w:bidi w:val="0"/>
      <w:spacing w:before="100" w:beforeAutospacing="1" w:after="100" w:afterAutospacing="1"/>
      <w:jc w:val="right"/>
    </w:pPr>
    <w:rPr>
      <w:rFonts w:ascii="Arial Unicode MS" w:eastAsia="Arial Unicode MS" w:hAnsi="Arial Unicode MS"/>
      <w:b/>
      <w:bCs/>
      <w:color w:val="000000"/>
      <w:lang w:eastAsia="he-IL"/>
    </w:rPr>
  </w:style>
  <w:style w:type="paragraph" w:customStyle="1" w:styleId="xl26">
    <w:name w:val="xl26"/>
    <w:basedOn w:val="a7"/>
    <w:uiPriority w:val="99"/>
    <w:pPr>
      <w:pBdr>
        <w:top w:val="single" w:sz="8" w:space="0" w:color="auto"/>
        <w:bottom w:val="single" w:sz="8" w:space="0" w:color="auto"/>
        <w:right w:val="single" w:sz="8" w:space="0" w:color="auto"/>
      </w:pBdr>
      <w:shd w:val="clear" w:color="auto" w:fill="C0C0C0"/>
      <w:bidi w:val="0"/>
      <w:spacing w:before="100" w:beforeAutospacing="1" w:after="100" w:afterAutospacing="1"/>
      <w:jc w:val="center"/>
    </w:pPr>
    <w:rPr>
      <w:rFonts w:ascii="Arial Unicode MS" w:eastAsia="Arial Unicode MS" w:hAnsi="Arial Unicode MS"/>
      <w:b/>
      <w:bCs/>
      <w:color w:val="000000"/>
      <w:sz w:val="28"/>
      <w:szCs w:val="28"/>
      <w:lang w:eastAsia="he-IL"/>
    </w:rPr>
  </w:style>
  <w:style w:type="paragraph" w:customStyle="1" w:styleId="xl27">
    <w:name w:val="xl27"/>
    <w:basedOn w:val="a7"/>
    <w:uiPriority w:val="99"/>
    <w:pPr>
      <w:pBdr>
        <w:left w:val="single" w:sz="4" w:space="0" w:color="auto"/>
        <w:bottom w:val="single" w:sz="4" w:space="0" w:color="auto"/>
        <w:right w:val="single" w:sz="8" w:space="0" w:color="auto"/>
      </w:pBdr>
      <w:bidi w:val="0"/>
      <w:spacing w:before="100" w:beforeAutospacing="1" w:after="100" w:afterAutospacing="1"/>
      <w:jc w:val="center"/>
    </w:pPr>
    <w:rPr>
      <w:rFonts w:ascii="Arial Unicode MS" w:eastAsia="Arial Unicode MS" w:hAnsi="Arial Unicode MS"/>
      <w:b/>
      <w:bCs/>
      <w:color w:val="000000"/>
      <w:lang w:eastAsia="he-IL"/>
    </w:rPr>
  </w:style>
  <w:style w:type="paragraph" w:customStyle="1" w:styleId="xl28">
    <w:name w:val="xl28"/>
    <w:basedOn w:val="a7"/>
    <w:uiPriority w:val="99"/>
    <w:pPr>
      <w:pBdr>
        <w:left w:val="single" w:sz="8" w:space="0" w:color="auto"/>
        <w:bottom w:val="single" w:sz="4" w:space="0" w:color="auto"/>
        <w:right w:val="single" w:sz="4" w:space="0" w:color="auto"/>
      </w:pBdr>
      <w:bidi w:val="0"/>
      <w:spacing w:before="100" w:beforeAutospacing="1" w:after="100" w:afterAutospacing="1"/>
      <w:jc w:val="center"/>
    </w:pPr>
    <w:rPr>
      <w:rFonts w:ascii="Arial Unicode MS" w:eastAsia="Arial Unicode MS" w:hAnsi="Arial Unicode MS"/>
      <w:b/>
      <w:bCs/>
      <w:color w:val="000000"/>
      <w:lang w:eastAsia="he-IL"/>
    </w:rPr>
  </w:style>
  <w:style w:type="paragraph" w:customStyle="1" w:styleId="xl29">
    <w:name w:val="xl29"/>
    <w:basedOn w:val="a7"/>
    <w:uiPriority w:val="99"/>
    <w:pPr>
      <w:pBdr>
        <w:top w:val="single" w:sz="4" w:space="0" w:color="auto"/>
        <w:left w:val="single" w:sz="4" w:space="0" w:color="auto"/>
        <w:bottom w:val="single" w:sz="4" w:space="0" w:color="auto"/>
        <w:right w:val="single" w:sz="8" w:space="0" w:color="auto"/>
      </w:pBdr>
      <w:bidi w:val="0"/>
      <w:spacing w:before="100" w:beforeAutospacing="1" w:after="100" w:afterAutospacing="1"/>
      <w:jc w:val="center"/>
    </w:pPr>
    <w:rPr>
      <w:rFonts w:ascii="Arial Unicode MS" w:eastAsia="Arial Unicode MS" w:hAnsi="Arial Unicode MS"/>
      <w:b/>
      <w:bCs/>
      <w:color w:val="000000"/>
      <w:lang w:eastAsia="he-IL"/>
    </w:rPr>
  </w:style>
  <w:style w:type="paragraph" w:customStyle="1" w:styleId="xl30">
    <w:name w:val="xl30"/>
    <w:basedOn w:val="a7"/>
    <w:uiPriority w:val="99"/>
    <w:pPr>
      <w:pBdr>
        <w:top w:val="single" w:sz="4" w:space="0" w:color="auto"/>
        <w:left w:val="single" w:sz="8" w:space="0" w:color="auto"/>
        <w:bottom w:val="single" w:sz="4" w:space="0" w:color="auto"/>
        <w:right w:val="single" w:sz="4" w:space="0" w:color="auto"/>
      </w:pBdr>
      <w:bidi w:val="0"/>
      <w:spacing w:before="100" w:beforeAutospacing="1" w:after="100" w:afterAutospacing="1"/>
      <w:jc w:val="center"/>
    </w:pPr>
    <w:rPr>
      <w:rFonts w:ascii="Arial Unicode MS" w:eastAsia="Arial Unicode MS" w:hAnsi="Arial Unicode MS"/>
      <w:b/>
      <w:bCs/>
      <w:color w:val="000000"/>
      <w:lang w:eastAsia="he-IL"/>
    </w:rPr>
  </w:style>
  <w:style w:type="paragraph" w:customStyle="1" w:styleId="xl31">
    <w:name w:val="xl31"/>
    <w:basedOn w:val="a7"/>
    <w:uiPriority w:val="99"/>
    <w:pPr>
      <w:pBdr>
        <w:left w:val="single" w:sz="4" w:space="0" w:color="auto"/>
        <w:bottom w:val="single" w:sz="4" w:space="0" w:color="auto"/>
        <w:right w:val="single" w:sz="8" w:space="0" w:color="auto"/>
      </w:pBdr>
      <w:bidi w:val="0"/>
      <w:spacing w:before="100" w:beforeAutospacing="1" w:after="100" w:afterAutospacing="1"/>
      <w:jc w:val="center"/>
    </w:pPr>
    <w:rPr>
      <w:rFonts w:ascii="Arial Unicode MS" w:eastAsia="Arial Unicode MS" w:hAnsi="Arial Unicode MS"/>
      <w:b/>
      <w:bCs/>
      <w:color w:val="000000"/>
      <w:sz w:val="28"/>
      <w:szCs w:val="28"/>
      <w:lang w:eastAsia="he-IL"/>
    </w:rPr>
  </w:style>
  <w:style w:type="paragraph" w:customStyle="1" w:styleId="xl32">
    <w:name w:val="xl32"/>
    <w:basedOn w:val="a7"/>
    <w:uiPriority w:val="99"/>
    <w:pPr>
      <w:pBdr>
        <w:top w:val="single" w:sz="8" w:space="0" w:color="auto"/>
        <w:bottom w:val="single" w:sz="8" w:space="0" w:color="auto"/>
        <w:right w:val="single" w:sz="8" w:space="0" w:color="auto"/>
      </w:pBdr>
      <w:bidi w:val="0"/>
      <w:spacing w:before="100" w:beforeAutospacing="1" w:after="100" w:afterAutospacing="1"/>
      <w:jc w:val="center"/>
    </w:pPr>
    <w:rPr>
      <w:rFonts w:ascii="Arial Unicode MS" w:eastAsia="Arial Unicode MS" w:hAnsi="Arial Unicode MS"/>
      <w:b/>
      <w:bCs/>
      <w:color w:val="000000"/>
      <w:sz w:val="26"/>
      <w:szCs w:val="26"/>
      <w:lang w:eastAsia="he-IL"/>
    </w:rPr>
  </w:style>
  <w:style w:type="paragraph" w:customStyle="1" w:styleId="xl33">
    <w:name w:val="xl33"/>
    <w:basedOn w:val="a7"/>
    <w:uiPriority w:val="99"/>
    <w:pPr>
      <w:pBdr>
        <w:top w:val="single" w:sz="8" w:space="0" w:color="auto"/>
        <w:left w:val="single" w:sz="8" w:space="0" w:color="auto"/>
        <w:bottom w:val="single" w:sz="8" w:space="0" w:color="auto"/>
      </w:pBdr>
      <w:bidi w:val="0"/>
      <w:spacing w:before="100" w:beforeAutospacing="1" w:after="100" w:afterAutospacing="1"/>
      <w:jc w:val="center"/>
    </w:pPr>
    <w:rPr>
      <w:rFonts w:ascii="Arial Unicode MS" w:eastAsia="Arial Unicode MS" w:hAnsi="Arial Unicode MS" w:cs="Arial Unicode MS"/>
      <w:lang w:eastAsia="he-IL"/>
    </w:rPr>
  </w:style>
  <w:style w:type="paragraph" w:customStyle="1" w:styleId="xl34">
    <w:name w:val="xl34"/>
    <w:basedOn w:val="a7"/>
    <w:uiPriority w:val="99"/>
    <w:pPr>
      <w:pBdr>
        <w:top w:val="single" w:sz="8" w:space="0" w:color="auto"/>
        <w:right w:val="single" w:sz="8" w:space="0" w:color="auto"/>
      </w:pBdr>
      <w:bidi w:val="0"/>
      <w:spacing w:before="100" w:beforeAutospacing="1" w:after="100" w:afterAutospacing="1"/>
      <w:jc w:val="center"/>
    </w:pPr>
    <w:rPr>
      <w:rFonts w:ascii="Arial Unicode MS" w:eastAsia="Arial Unicode MS" w:hAnsi="Arial Unicode MS"/>
      <w:lang w:eastAsia="he-IL"/>
    </w:rPr>
  </w:style>
  <w:style w:type="paragraph" w:customStyle="1" w:styleId="xl35">
    <w:name w:val="xl35"/>
    <w:basedOn w:val="a7"/>
    <w:uiPriority w:val="99"/>
    <w:pPr>
      <w:pBdr>
        <w:right w:val="single" w:sz="8" w:space="0" w:color="auto"/>
      </w:pBdr>
      <w:bidi w:val="0"/>
      <w:spacing w:before="100" w:beforeAutospacing="1" w:after="100" w:afterAutospacing="1"/>
      <w:jc w:val="center"/>
    </w:pPr>
    <w:rPr>
      <w:rFonts w:ascii="Arial Unicode MS" w:eastAsia="Arial Unicode MS" w:hAnsi="Arial Unicode MS"/>
      <w:b/>
      <w:bCs/>
      <w:color w:val="000000"/>
      <w:sz w:val="26"/>
      <w:szCs w:val="26"/>
      <w:lang w:eastAsia="he-IL"/>
    </w:rPr>
  </w:style>
  <w:style w:type="paragraph" w:customStyle="1" w:styleId="xl36">
    <w:name w:val="xl36"/>
    <w:basedOn w:val="a7"/>
    <w:uiPriority w:val="99"/>
    <w:pPr>
      <w:pBdr>
        <w:bottom w:val="single" w:sz="8" w:space="0" w:color="auto"/>
        <w:right w:val="single" w:sz="8" w:space="0" w:color="auto"/>
      </w:pBdr>
      <w:bidi w:val="0"/>
      <w:spacing w:before="100" w:beforeAutospacing="1" w:after="100" w:afterAutospacing="1"/>
      <w:jc w:val="center"/>
    </w:pPr>
    <w:rPr>
      <w:rFonts w:ascii="Arial Unicode MS" w:eastAsia="Arial Unicode MS" w:hAnsi="Arial Unicode MS"/>
      <w:lang w:eastAsia="he-IL"/>
    </w:rPr>
  </w:style>
  <w:style w:type="paragraph" w:customStyle="1" w:styleId="xl37">
    <w:name w:val="xl37"/>
    <w:basedOn w:val="a7"/>
    <w:uiPriority w:val="99"/>
    <w:pPr>
      <w:pBdr>
        <w:top w:val="single" w:sz="8" w:space="0" w:color="auto"/>
        <w:left w:val="single" w:sz="8" w:space="0" w:color="auto"/>
        <w:right w:val="single" w:sz="8" w:space="0" w:color="auto"/>
      </w:pBdr>
      <w:bidi w:val="0"/>
      <w:spacing w:before="100" w:beforeAutospacing="1" w:after="100" w:afterAutospacing="1"/>
      <w:jc w:val="center"/>
    </w:pPr>
    <w:rPr>
      <w:rFonts w:ascii="Arial Unicode MS" w:eastAsia="Arial Unicode MS" w:hAnsi="Arial Unicode MS"/>
      <w:b/>
      <w:bCs/>
      <w:color w:val="000000"/>
      <w:sz w:val="26"/>
      <w:szCs w:val="26"/>
      <w:lang w:eastAsia="he-IL"/>
    </w:rPr>
  </w:style>
  <w:style w:type="paragraph" w:customStyle="1" w:styleId="xl38">
    <w:name w:val="xl38"/>
    <w:basedOn w:val="a7"/>
    <w:uiPriority w:val="99"/>
    <w:pPr>
      <w:pBdr>
        <w:left w:val="single" w:sz="8" w:space="0" w:color="auto"/>
        <w:bottom w:val="single" w:sz="8" w:space="0" w:color="auto"/>
        <w:right w:val="single" w:sz="8" w:space="0" w:color="auto"/>
      </w:pBdr>
      <w:bidi w:val="0"/>
      <w:spacing w:before="100" w:beforeAutospacing="1" w:after="100" w:afterAutospacing="1"/>
      <w:jc w:val="center"/>
    </w:pPr>
    <w:rPr>
      <w:rFonts w:ascii="Arial Unicode MS" w:eastAsia="Arial Unicode MS" w:hAnsi="Arial Unicode MS"/>
      <w:b/>
      <w:bCs/>
      <w:color w:val="000000"/>
      <w:sz w:val="26"/>
      <w:szCs w:val="26"/>
      <w:lang w:eastAsia="he-IL"/>
    </w:rPr>
  </w:style>
  <w:style w:type="paragraph" w:customStyle="1" w:styleId="xl39">
    <w:name w:val="xl39"/>
    <w:basedOn w:val="a7"/>
    <w:uiPriority w:val="99"/>
    <w:pPr>
      <w:pBdr>
        <w:top w:val="single" w:sz="4" w:space="0" w:color="auto"/>
        <w:left w:val="single" w:sz="4" w:space="0" w:color="auto"/>
        <w:bottom w:val="single" w:sz="4" w:space="0" w:color="auto"/>
        <w:right w:val="single" w:sz="8" w:space="0" w:color="auto"/>
      </w:pBdr>
      <w:bidi w:val="0"/>
      <w:spacing w:before="100" w:beforeAutospacing="1" w:after="100" w:afterAutospacing="1"/>
      <w:jc w:val="center"/>
    </w:pPr>
    <w:rPr>
      <w:rFonts w:ascii="Arial Unicode MS" w:eastAsia="Arial Unicode MS" w:hAnsi="Arial Unicode MS"/>
      <w:b/>
      <w:bCs/>
      <w:color w:val="000000"/>
      <w:lang w:eastAsia="he-IL"/>
    </w:rPr>
  </w:style>
  <w:style w:type="paragraph" w:customStyle="1" w:styleId="xl40">
    <w:name w:val="xl40"/>
    <w:basedOn w:val="a7"/>
    <w:uiPriority w:val="99"/>
    <w:pPr>
      <w:pBdr>
        <w:top w:val="single" w:sz="4" w:space="0" w:color="auto"/>
        <w:left w:val="single" w:sz="8" w:space="0" w:color="auto"/>
        <w:bottom w:val="single" w:sz="4" w:space="0" w:color="auto"/>
        <w:right w:val="single" w:sz="4" w:space="0" w:color="auto"/>
      </w:pBdr>
      <w:bidi w:val="0"/>
      <w:spacing w:before="100" w:beforeAutospacing="1" w:after="100" w:afterAutospacing="1"/>
      <w:jc w:val="center"/>
    </w:pPr>
    <w:rPr>
      <w:rFonts w:ascii="Arial Unicode MS" w:eastAsia="Arial Unicode MS" w:hAnsi="Arial Unicode MS"/>
      <w:b/>
      <w:bCs/>
      <w:color w:val="000000"/>
      <w:lang w:eastAsia="he-IL"/>
    </w:rPr>
  </w:style>
  <w:style w:type="paragraph" w:customStyle="1" w:styleId="To">
    <w:name w:val="To"/>
    <w:basedOn w:val="a7"/>
    <w:uiPriority w:val="99"/>
    <w:pPr>
      <w:overflowPunct w:val="0"/>
      <w:autoSpaceDE w:val="0"/>
      <w:autoSpaceDN w:val="0"/>
      <w:adjustRightInd w:val="0"/>
      <w:ind w:left="658" w:hanging="658"/>
    </w:pPr>
    <w:rPr>
      <w:rFonts w:ascii="David" w:eastAsia="David" w:hAnsi="David" w:cs="FrankRuehl"/>
      <w:b/>
      <w:bCs/>
      <w:szCs w:val="26"/>
      <w:lang w:eastAsia="he-IL"/>
    </w:rPr>
  </w:style>
  <w:style w:type="paragraph" w:customStyle="1" w:styleId="mnormal">
    <w:name w:val="mnormal"/>
    <w:basedOn w:val="a7"/>
    <w:uiPriority w:val="99"/>
    <w:pPr>
      <w:spacing w:line="300" w:lineRule="atLeast"/>
      <w:jc w:val="both"/>
    </w:pPr>
    <w:rPr>
      <w:rFonts w:ascii="David" w:eastAsia="David" w:hAnsi="David"/>
      <w:noProof/>
      <w:sz w:val="26"/>
      <w:szCs w:val="26"/>
      <w:lang w:eastAsia="he-IL"/>
    </w:rPr>
  </w:style>
  <w:style w:type="paragraph" w:customStyle="1" w:styleId="affff0">
    <w:name w:val="שם הוראה"/>
    <w:basedOn w:val="a7"/>
    <w:uiPriority w:val="99"/>
    <w:pPr>
      <w:jc w:val="both"/>
    </w:pPr>
    <w:rPr>
      <w:rFonts w:ascii="Arial" w:eastAsia="David" w:hAnsi="Arial" w:cs="Arial"/>
      <w:b/>
      <w:bCs/>
      <w:color w:val="FFFFFF"/>
      <w:sz w:val="28"/>
      <w:szCs w:val="28"/>
    </w:rPr>
  </w:style>
  <w:style w:type="paragraph" w:customStyle="1" w:styleId="affff1">
    <w:name w:val="טקסט רץ טבלה עליונה"/>
    <w:basedOn w:val="a7"/>
    <w:uiPriority w:val="99"/>
    <w:pPr>
      <w:jc w:val="both"/>
    </w:pPr>
    <w:rPr>
      <w:rFonts w:ascii="Arial" w:eastAsia="David" w:hAnsi="Arial" w:cs="Arial"/>
      <w:szCs w:val="20"/>
    </w:rPr>
  </w:style>
  <w:style w:type="paragraph" w:customStyle="1" w:styleId="Default">
    <w:name w:val="Default"/>
    <w:uiPriority w:val="99"/>
    <w:pPr>
      <w:autoSpaceDE w:val="0"/>
      <w:autoSpaceDN w:val="0"/>
      <w:adjustRightInd w:val="0"/>
    </w:pPr>
    <w:rPr>
      <w:rFonts w:ascii="Arial" w:hAnsi="Arial" w:cs="Arial"/>
      <w:color w:val="000000"/>
      <w:sz w:val="24"/>
      <w:szCs w:val="24"/>
    </w:rPr>
  </w:style>
  <w:style w:type="paragraph" w:customStyle="1" w:styleId="Char1">
    <w:name w:val="תו Char"/>
    <w:basedOn w:val="a7"/>
    <w:uiPriority w:val="99"/>
    <w:pPr>
      <w:bidi w:val="0"/>
      <w:spacing w:after="160" w:line="240" w:lineRule="exact"/>
      <w:jc w:val="both"/>
    </w:pPr>
    <w:rPr>
      <w:rFonts w:ascii="Verdana" w:eastAsia="David" w:hAnsi="Verdana" w:cs="FrankRuehl"/>
      <w:sz w:val="16"/>
      <w:szCs w:val="20"/>
      <w:lang w:bidi="ar-SA"/>
    </w:rPr>
  </w:style>
  <w:style w:type="paragraph" w:customStyle="1" w:styleId="1d">
    <w:name w:val="תו תו1"/>
    <w:basedOn w:val="a7"/>
    <w:uiPriority w:val="99"/>
    <w:pPr>
      <w:bidi w:val="0"/>
      <w:spacing w:after="160" w:line="240" w:lineRule="exact"/>
      <w:jc w:val="both"/>
    </w:pPr>
    <w:rPr>
      <w:rFonts w:ascii="Verdana" w:eastAsia="David" w:hAnsi="Verdana" w:cs="FrankRuehl"/>
      <w:sz w:val="16"/>
      <w:szCs w:val="20"/>
      <w:lang w:bidi="ar-SA"/>
    </w:rPr>
  </w:style>
  <w:style w:type="paragraph" w:customStyle="1" w:styleId="1e">
    <w:name w:val="ללא מרווח1"/>
    <w:qFormat/>
    <w:pPr>
      <w:bidi/>
    </w:pPr>
    <w:rPr>
      <w:rFonts w:cs="Miriam"/>
    </w:rPr>
  </w:style>
  <w:style w:type="paragraph" w:customStyle="1" w:styleId="affff2">
    <w:name w:val="כותרת ראשית"/>
    <w:basedOn w:val="a7"/>
    <w:uiPriority w:val="99"/>
    <w:pPr>
      <w:spacing w:line="360" w:lineRule="auto"/>
      <w:jc w:val="center"/>
    </w:pPr>
    <w:rPr>
      <w:rFonts w:ascii="Calibri" w:eastAsia="David" w:hAnsi="Calibri"/>
      <w:b/>
      <w:bCs/>
      <w:u w:val="single"/>
    </w:rPr>
  </w:style>
  <w:style w:type="character" w:customStyle="1" w:styleId="-0">
    <w:name w:val="רגיל-דוד תו"/>
    <w:link w:val="-"/>
    <w:uiPriority w:val="99"/>
    <w:locked/>
    <w:rPr>
      <w:sz w:val="24"/>
      <w:szCs w:val="22"/>
      <w:lang w:eastAsia="he-IL"/>
    </w:rPr>
  </w:style>
  <w:style w:type="paragraph" w:customStyle="1" w:styleId="affff3">
    <w:name w:val="פסקה א"/>
    <w:basedOn w:val="a7"/>
    <w:uiPriority w:val="99"/>
    <w:pPr>
      <w:tabs>
        <w:tab w:val="left" w:pos="1134"/>
        <w:tab w:val="left" w:pos="1701"/>
        <w:tab w:val="left" w:pos="2268"/>
        <w:tab w:val="left" w:pos="2835"/>
        <w:tab w:val="right" w:pos="6804"/>
        <w:tab w:val="right" w:pos="7371"/>
        <w:tab w:val="right" w:pos="7938"/>
      </w:tabs>
      <w:spacing w:line="320" w:lineRule="exact"/>
      <w:ind w:left="567" w:hanging="567"/>
      <w:jc w:val="both"/>
    </w:pPr>
    <w:rPr>
      <w:rFonts w:ascii="David" w:eastAsia="Calibri" w:hAnsi="David"/>
      <w:spacing w:val="6"/>
      <w:lang w:eastAsia="he-IL"/>
    </w:rPr>
  </w:style>
  <w:style w:type="paragraph" w:customStyle="1" w:styleId="PitanjeChar">
    <w:name w:val="Pitanje Char"/>
    <w:basedOn w:val="a7"/>
    <w:uiPriority w:val="99"/>
    <w:pPr>
      <w:numPr>
        <w:ilvl w:val="2"/>
        <w:numId w:val="5"/>
      </w:numPr>
      <w:tabs>
        <w:tab w:val="left" w:pos="340"/>
      </w:tabs>
      <w:bidi w:val="0"/>
      <w:jc w:val="both"/>
    </w:pPr>
    <w:rPr>
      <w:rFonts w:ascii="Arial Narrow" w:hAnsi="Arial Narrow" w:cs="Arial"/>
      <w:b/>
      <w:sz w:val="20"/>
      <w:szCs w:val="20"/>
      <w:lang w:bidi="ar-SA"/>
    </w:rPr>
  </w:style>
  <w:style w:type="paragraph" w:customStyle="1" w:styleId="OdgMul">
    <w:name w:val="Odg Mul"/>
    <w:basedOn w:val="a7"/>
    <w:uiPriority w:val="99"/>
    <w:pPr>
      <w:numPr>
        <w:ilvl w:val="3"/>
        <w:numId w:val="5"/>
      </w:numPr>
      <w:bidi w:val="0"/>
    </w:pPr>
    <w:rPr>
      <w:rFonts w:ascii="Arial Narrow" w:hAnsi="Arial Narrow" w:cs="Arial"/>
      <w:sz w:val="20"/>
      <w:szCs w:val="20"/>
      <w:lang w:bidi="ar-SA"/>
    </w:rPr>
  </w:style>
  <w:style w:type="paragraph" w:customStyle="1" w:styleId="OdgSmpl">
    <w:name w:val="Odg Smpl"/>
    <w:basedOn w:val="a7"/>
    <w:uiPriority w:val="99"/>
    <w:pPr>
      <w:numPr>
        <w:ilvl w:val="4"/>
        <w:numId w:val="5"/>
      </w:numPr>
      <w:bidi w:val="0"/>
    </w:pPr>
    <w:rPr>
      <w:rFonts w:ascii="Arial Narrow" w:hAnsi="Arial Narrow" w:cs="Arial"/>
      <w:sz w:val="20"/>
      <w:szCs w:val="20"/>
      <w:lang w:bidi="ar-SA"/>
    </w:rPr>
  </w:style>
  <w:style w:type="paragraph" w:customStyle="1" w:styleId="NaslovSekcije">
    <w:name w:val="Naslov Sekcije"/>
    <w:basedOn w:val="a7"/>
    <w:uiPriority w:val="99"/>
    <w:pPr>
      <w:numPr>
        <w:numId w:val="5"/>
      </w:numPr>
      <w:bidi w:val="0"/>
    </w:pPr>
    <w:rPr>
      <w:rFonts w:ascii="Arial" w:hAnsi="Arial" w:cs="Arial"/>
      <w:b/>
      <w:szCs w:val="20"/>
      <w:lang w:bidi="ar-SA"/>
    </w:rPr>
  </w:style>
  <w:style w:type="paragraph" w:customStyle="1" w:styleId="Brojpitanja">
    <w:name w:val="Broj pitanja"/>
    <w:basedOn w:val="a7"/>
    <w:uiPriority w:val="99"/>
    <w:pPr>
      <w:numPr>
        <w:ilvl w:val="1"/>
        <w:numId w:val="5"/>
      </w:numPr>
      <w:bidi w:val="0"/>
    </w:pPr>
    <w:rPr>
      <w:rFonts w:ascii="Arial Narrow" w:hAnsi="Arial Narrow" w:cs="Arial"/>
      <w:b/>
      <w:sz w:val="20"/>
      <w:szCs w:val="20"/>
      <w:lang w:bidi="ar-SA"/>
    </w:rPr>
  </w:style>
  <w:style w:type="character" w:customStyle="1" w:styleId="affff4">
    <w:name w:val="שאלה תו"/>
    <w:link w:val="affff5"/>
    <w:uiPriority w:val="99"/>
    <w:locked/>
    <w:rPr>
      <w:rFonts w:ascii="Arial" w:hAnsi="Arial" w:cs="Arial" w:hint="default"/>
      <w:b/>
      <w:bCs/>
      <w:noProof/>
      <w:sz w:val="22"/>
      <w:szCs w:val="22"/>
      <w:lang w:val="he-IL" w:eastAsia="he-IL"/>
    </w:rPr>
  </w:style>
  <w:style w:type="paragraph" w:customStyle="1" w:styleId="affff5">
    <w:name w:val="שאלה"/>
    <w:basedOn w:val="a7"/>
    <w:link w:val="affff4"/>
    <w:autoRedefine/>
    <w:uiPriority w:val="99"/>
    <w:pPr>
      <w:spacing w:line="360" w:lineRule="auto"/>
    </w:pPr>
    <w:rPr>
      <w:rFonts w:ascii="Arial" w:hAnsi="Arial" w:cs="Times New Roman"/>
      <w:b/>
      <w:bCs/>
      <w:noProof/>
      <w:sz w:val="22"/>
      <w:szCs w:val="22"/>
      <w:lang w:val="he-IL" w:eastAsia="he-IL"/>
    </w:rPr>
  </w:style>
  <w:style w:type="character" w:customStyle="1" w:styleId="Style2Char">
    <w:name w:val="Style2 Char"/>
    <w:link w:val="Style2"/>
    <w:locked/>
    <w:rPr>
      <w:rFonts w:ascii="Arial" w:hAnsi="Arial" w:cs="David" w:hint="default"/>
      <w:b/>
      <w:bCs/>
      <w:sz w:val="24"/>
      <w:szCs w:val="24"/>
      <w:u w:val="single"/>
      <w:lang w:eastAsia="he-IL"/>
    </w:rPr>
  </w:style>
  <w:style w:type="paragraph" w:customStyle="1" w:styleId="Style2">
    <w:name w:val="Style2"/>
    <w:basedOn w:val="a7"/>
    <w:link w:val="Style2Char"/>
    <w:uiPriority w:val="99"/>
    <w:qFormat/>
    <w:pPr>
      <w:tabs>
        <w:tab w:val="num" w:pos="1440"/>
      </w:tabs>
      <w:spacing w:line="360" w:lineRule="auto"/>
      <w:ind w:left="1224" w:hanging="504"/>
      <w:jc w:val="both"/>
      <w:outlineLvl w:val="1"/>
    </w:pPr>
    <w:rPr>
      <w:rFonts w:ascii="Arial" w:hAnsi="Arial"/>
      <w:b/>
      <w:bCs/>
      <w:u w:val="single"/>
      <w:lang w:eastAsia="he-IL"/>
    </w:rPr>
  </w:style>
  <w:style w:type="character" w:customStyle="1" w:styleId="affff6">
    <w:name w:val="כותרת מכרז תו"/>
    <w:link w:val="affff7"/>
    <w:locked/>
    <w:rPr>
      <w:rFonts w:ascii="Cambria" w:eastAsia="Times New Roman" w:hAnsi="Cambria" w:cs="David" w:hint="default"/>
      <w:b/>
      <w:bCs/>
      <w:kern w:val="32"/>
      <w:sz w:val="24"/>
      <w:szCs w:val="24"/>
      <w:lang w:eastAsia="he-IL"/>
    </w:rPr>
  </w:style>
  <w:style w:type="paragraph" w:customStyle="1" w:styleId="affff7">
    <w:name w:val="כותרת מכרז"/>
    <w:basedOn w:val="13"/>
    <w:link w:val="affff6"/>
    <w:uiPriority w:val="99"/>
    <w:qFormat/>
    <w:pPr>
      <w:keepLines/>
      <w:widowControl/>
      <w:adjustRightInd/>
      <w:spacing w:before="480" w:after="0" w:line="240" w:lineRule="auto"/>
      <w:jc w:val="left"/>
    </w:pPr>
    <w:rPr>
      <w:rFonts w:ascii="Cambria" w:hAnsi="Cambria" w:cs="David"/>
      <w:sz w:val="24"/>
      <w:szCs w:val="24"/>
      <w:lang w:eastAsia="he-IL"/>
    </w:rPr>
  </w:style>
  <w:style w:type="character" w:customStyle="1" w:styleId="Style3Char">
    <w:name w:val="Style3 Char"/>
    <w:link w:val="Style3"/>
    <w:locked/>
    <w:rPr>
      <w:rFonts w:ascii="Arial" w:hAnsi="Arial" w:cs="David" w:hint="default"/>
      <w:sz w:val="24"/>
      <w:szCs w:val="24"/>
      <w:lang w:eastAsia="he-IL"/>
    </w:rPr>
  </w:style>
  <w:style w:type="paragraph" w:customStyle="1" w:styleId="Style3">
    <w:name w:val="Style3"/>
    <w:basedOn w:val="Style2"/>
    <w:link w:val="Style3Char"/>
    <w:uiPriority w:val="99"/>
    <w:qFormat/>
    <w:pPr>
      <w:tabs>
        <w:tab w:val="clear" w:pos="1440"/>
        <w:tab w:val="num" w:pos="2279"/>
      </w:tabs>
      <w:ind w:left="2063"/>
    </w:pPr>
    <w:rPr>
      <w:b w:val="0"/>
      <w:bCs w:val="0"/>
      <w:u w:val="none"/>
    </w:rPr>
  </w:style>
  <w:style w:type="paragraph" w:customStyle="1" w:styleId="affff8">
    <w:name w:val="מיכה"/>
    <w:uiPriority w:val="99"/>
    <w:pPr>
      <w:widowControl w:val="0"/>
      <w:snapToGrid w:val="0"/>
    </w:pPr>
    <w:rPr>
      <w:rFonts w:ascii="Arial" w:cs="Miriam"/>
      <w:szCs w:val="24"/>
      <w:lang w:eastAsia="he-IL"/>
    </w:rPr>
  </w:style>
  <w:style w:type="paragraph" w:customStyle="1" w:styleId="xl65">
    <w:name w:val="xl65"/>
    <w:basedOn w:val="a7"/>
    <w:uiPriority w:val="99"/>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w:hAnsi="Arial" w:cs="Arial"/>
    </w:rPr>
  </w:style>
  <w:style w:type="paragraph" w:customStyle="1" w:styleId="xl66">
    <w:name w:val="xl66"/>
    <w:basedOn w:val="a7"/>
    <w:uiPriority w:val="99"/>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w:hAnsi="Arial" w:cs="Arial"/>
    </w:rPr>
  </w:style>
  <w:style w:type="paragraph" w:customStyle="1" w:styleId="xl67">
    <w:name w:val="xl67"/>
    <w:basedOn w:val="a7"/>
    <w:uiPriority w:val="99"/>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w:hAnsi="Arial" w:cs="Arial"/>
      <w:b/>
      <w:bCs/>
    </w:rPr>
  </w:style>
  <w:style w:type="paragraph" w:customStyle="1" w:styleId="xl68">
    <w:name w:val="xl68"/>
    <w:basedOn w:val="a7"/>
    <w:uiPriority w:val="99"/>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pPr>
    <w:rPr>
      <w:rFonts w:ascii="Arial" w:hAnsi="Arial" w:cs="Arial"/>
      <w:b/>
      <w:bCs/>
    </w:rPr>
  </w:style>
  <w:style w:type="paragraph" w:customStyle="1" w:styleId="xl69">
    <w:name w:val="xl69"/>
    <w:basedOn w:val="a7"/>
    <w:uiPriority w:val="99"/>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pPr>
    <w:rPr>
      <w:rFonts w:ascii="Arial" w:hAnsi="Arial" w:cs="Arial"/>
    </w:rPr>
  </w:style>
  <w:style w:type="paragraph" w:customStyle="1" w:styleId="xl70">
    <w:name w:val="xl70"/>
    <w:basedOn w:val="a7"/>
    <w:uiPriority w:val="99"/>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w:hAnsi="Arial" w:cs="Arial"/>
    </w:rPr>
  </w:style>
  <w:style w:type="paragraph" w:customStyle="1" w:styleId="xl71">
    <w:name w:val="xl71"/>
    <w:basedOn w:val="a7"/>
    <w:uiPriority w:val="99"/>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pPr>
    <w:rPr>
      <w:rFonts w:ascii="Arial" w:hAnsi="Arial" w:cs="Arial"/>
      <w:b/>
      <w:bCs/>
    </w:rPr>
  </w:style>
  <w:style w:type="paragraph" w:customStyle="1" w:styleId="xl72">
    <w:name w:val="xl72"/>
    <w:basedOn w:val="a7"/>
    <w:uiPriority w:val="99"/>
    <w:pPr>
      <w:pBdr>
        <w:top w:val="single" w:sz="4" w:space="0" w:color="auto"/>
        <w:left w:val="single" w:sz="4" w:space="0" w:color="auto"/>
        <w:bottom w:val="single" w:sz="4" w:space="0" w:color="auto"/>
        <w:right w:val="single" w:sz="4" w:space="0" w:color="auto"/>
      </w:pBdr>
      <w:shd w:val="clear" w:color="auto" w:fill="FFFFFF"/>
      <w:bidi w:val="0"/>
      <w:spacing w:before="100" w:beforeAutospacing="1" w:after="100" w:afterAutospacing="1"/>
    </w:pPr>
    <w:rPr>
      <w:rFonts w:ascii="Arial" w:hAnsi="Arial" w:cs="Arial"/>
    </w:rPr>
  </w:style>
  <w:style w:type="paragraph" w:customStyle="1" w:styleId="xl73">
    <w:name w:val="xl73"/>
    <w:basedOn w:val="a7"/>
    <w:uiPriority w:val="99"/>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pPr>
    <w:rPr>
      <w:rFonts w:ascii="Arial" w:hAnsi="Arial" w:cs="Arial"/>
    </w:rPr>
  </w:style>
  <w:style w:type="paragraph" w:customStyle="1" w:styleId="xl74">
    <w:name w:val="xl74"/>
    <w:basedOn w:val="a7"/>
    <w:uiPriority w:val="99"/>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pPr>
    <w:rPr>
      <w:rFonts w:ascii="Arial" w:hAnsi="Arial" w:cs="Arial"/>
    </w:rPr>
  </w:style>
  <w:style w:type="paragraph" w:customStyle="1" w:styleId="xl75">
    <w:name w:val="xl75"/>
    <w:basedOn w:val="a7"/>
    <w:uiPriority w:val="99"/>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pPr>
    <w:rPr>
      <w:rFonts w:ascii="Arial" w:hAnsi="Arial" w:cs="Arial"/>
    </w:rPr>
  </w:style>
  <w:style w:type="paragraph" w:customStyle="1" w:styleId="xl76">
    <w:name w:val="xl76"/>
    <w:basedOn w:val="a7"/>
    <w:uiPriority w:val="99"/>
    <w:pPr>
      <w:pBdr>
        <w:top w:val="single" w:sz="4" w:space="0" w:color="auto"/>
        <w:left w:val="single" w:sz="4" w:space="0" w:color="auto"/>
        <w:bottom w:val="single" w:sz="4" w:space="0" w:color="auto"/>
        <w:right w:val="single" w:sz="4" w:space="0" w:color="auto"/>
      </w:pBdr>
      <w:shd w:val="clear" w:color="auto" w:fill="FFFF00"/>
      <w:bidi w:val="0"/>
      <w:spacing w:before="100" w:beforeAutospacing="1" w:after="100" w:afterAutospacing="1"/>
      <w:jc w:val="right"/>
    </w:pPr>
    <w:rPr>
      <w:rFonts w:ascii="Arial" w:hAnsi="Arial" w:cs="Arial"/>
    </w:rPr>
  </w:style>
  <w:style w:type="paragraph" w:customStyle="1" w:styleId="xl77">
    <w:name w:val="xl77"/>
    <w:basedOn w:val="a7"/>
    <w:uiPriority w:val="99"/>
    <w:pPr>
      <w:pBdr>
        <w:top w:val="single" w:sz="4" w:space="0" w:color="auto"/>
        <w:left w:val="single" w:sz="4" w:space="0" w:color="auto"/>
        <w:bottom w:val="single" w:sz="4" w:space="0" w:color="auto"/>
        <w:right w:val="single" w:sz="4" w:space="0" w:color="auto"/>
      </w:pBdr>
      <w:shd w:val="clear" w:color="auto" w:fill="FFFF00"/>
      <w:bidi w:val="0"/>
      <w:spacing w:before="100" w:beforeAutospacing="1" w:after="100" w:afterAutospacing="1"/>
      <w:jc w:val="right"/>
    </w:pPr>
    <w:rPr>
      <w:rFonts w:ascii="Arial" w:hAnsi="Arial" w:cs="Arial"/>
    </w:rPr>
  </w:style>
  <w:style w:type="paragraph" w:customStyle="1" w:styleId="xl78">
    <w:name w:val="xl78"/>
    <w:basedOn w:val="a7"/>
    <w:uiPriority w:val="99"/>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pPr>
    <w:rPr>
      <w:rFonts w:ascii="Arial" w:hAnsi="Arial" w:cs="Arial"/>
      <w:color w:val="FF0000"/>
    </w:rPr>
  </w:style>
  <w:style w:type="paragraph" w:customStyle="1" w:styleId="xl79">
    <w:name w:val="xl79"/>
    <w:basedOn w:val="a7"/>
    <w:uiPriority w:val="99"/>
    <w:pPr>
      <w:pBdr>
        <w:top w:val="single" w:sz="4" w:space="0" w:color="auto"/>
        <w:left w:val="single" w:sz="4" w:space="0" w:color="auto"/>
        <w:bottom w:val="single" w:sz="4" w:space="0" w:color="auto"/>
        <w:right w:val="single" w:sz="4" w:space="0" w:color="auto"/>
      </w:pBdr>
      <w:shd w:val="clear" w:color="auto" w:fill="FFFFFF"/>
      <w:bidi w:val="0"/>
      <w:spacing w:before="100" w:beforeAutospacing="1" w:after="100" w:afterAutospacing="1"/>
      <w:jc w:val="right"/>
    </w:pPr>
    <w:rPr>
      <w:rFonts w:ascii="Arial" w:hAnsi="Arial" w:cs="Arial"/>
    </w:rPr>
  </w:style>
  <w:style w:type="paragraph" w:customStyle="1" w:styleId="xl80">
    <w:name w:val="xl80"/>
    <w:basedOn w:val="a7"/>
    <w:uiPriority w:val="99"/>
    <w:pPr>
      <w:pBdr>
        <w:top w:val="single" w:sz="4" w:space="0" w:color="auto"/>
        <w:left w:val="single" w:sz="4" w:space="0" w:color="auto"/>
        <w:bottom w:val="single" w:sz="4" w:space="0" w:color="auto"/>
        <w:right w:val="single" w:sz="4" w:space="0" w:color="auto"/>
      </w:pBdr>
      <w:shd w:val="clear" w:color="auto" w:fill="FFFF00"/>
      <w:bidi w:val="0"/>
      <w:spacing w:before="100" w:beforeAutospacing="1" w:after="100" w:afterAutospacing="1"/>
      <w:jc w:val="right"/>
    </w:pPr>
    <w:rPr>
      <w:rFonts w:ascii="Arial" w:hAnsi="Arial" w:cs="Arial"/>
      <w:b/>
      <w:bCs/>
    </w:rPr>
  </w:style>
  <w:style w:type="paragraph" w:customStyle="1" w:styleId="xl81">
    <w:name w:val="xl81"/>
    <w:basedOn w:val="a7"/>
    <w:uiPriority w:val="99"/>
    <w:pPr>
      <w:pBdr>
        <w:top w:val="single" w:sz="4" w:space="0" w:color="auto"/>
        <w:left w:val="single" w:sz="4" w:space="0" w:color="auto"/>
        <w:bottom w:val="single" w:sz="4" w:space="0" w:color="auto"/>
        <w:right w:val="single" w:sz="4" w:space="0" w:color="auto"/>
      </w:pBdr>
      <w:shd w:val="clear" w:color="auto" w:fill="FFFF00"/>
      <w:bidi w:val="0"/>
      <w:spacing w:before="100" w:beforeAutospacing="1" w:after="100" w:afterAutospacing="1"/>
      <w:jc w:val="right"/>
    </w:pPr>
    <w:rPr>
      <w:rFonts w:ascii="Arial" w:hAnsi="Arial" w:cs="Arial"/>
      <w:b/>
      <w:bCs/>
    </w:rPr>
  </w:style>
  <w:style w:type="paragraph" w:customStyle="1" w:styleId="20">
    <w:name w:val="מיספור2"/>
    <w:basedOn w:val="a7"/>
    <w:next w:val="a7"/>
    <w:pPr>
      <w:numPr>
        <w:ilvl w:val="1"/>
        <w:numId w:val="6"/>
      </w:numPr>
      <w:spacing w:before="120" w:after="60"/>
      <w:jc w:val="both"/>
    </w:pPr>
    <w:rPr>
      <w:sz w:val="20"/>
      <w:lang w:eastAsia="he-IL"/>
    </w:rPr>
  </w:style>
  <w:style w:type="character" w:customStyle="1" w:styleId="1f">
    <w:name w:val="מספור1 תו"/>
    <w:link w:val="10"/>
    <w:locked/>
    <w:rPr>
      <w:color w:val="000000"/>
      <w:szCs w:val="24"/>
      <w:lang w:val="x-none" w:eastAsia="x-none"/>
    </w:rPr>
  </w:style>
  <w:style w:type="paragraph" w:customStyle="1" w:styleId="10">
    <w:name w:val="מספור1"/>
    <w:basedOn w:val="a7"/>
    <w:next w:val="a7"/>
    <w:link w:val="1f"/>
    <w:autoRedefine/>
    <w:pPr>
      <w:numPr>
        <w:numId w:val="6"/>
      </w:numPr>
      <w:tabs>
        <w:tab w:val="left" w:pos="34"/>
        <w:tab w:val="left" w:pos="8640"/>
      </w:tabs>
      <w:spacing w:before="120" w:after="60"/>
      <w:jc w:val="both"/>
    </w:pPr>
    <w:rPr>
      <w:rFonts w:cs="Times New Roman"/>
      <w:color w:val="000000"/>
      <w:sz w:val="20"/>
      <w:lang w:val="x-none" w:eastAsia="x-none"/>
    </w:rPr>
  </w:style>
  <w:style w:type="paragraph" w:customStyle="1" w:styleId="31">
    <w:name w:val="מספור3"/>
    <w:basedOn w:val="a7"/>
    <w:next w:val="a7"/>
    <w:pPr>
      <w:numPr>
        <w:ilvl w:val="2"/>
        <w:numId w:val="6"/>
      </w:numPr>
      <w:spacing w:before="120" w:after="60"/>
      <w:jc w:val="both"/>
    </w:pPr>
    <w:rPr>
      <w:sz w:val="20"/>
      <w:lang w:eastAsia="he-IL"/>
    </w:rPr>
  </w:style>
  <w:style w:type="character" w:customStyle="1" w:styleId="1f0">
    <w:name w:val="1. תו"/>
    <w:link w:val="1f1"/>
    <w:uiPriority w:val="99"/>
    <w:locked/>
    <w:rPr>
      <w:lang w:eastAsia="he-IL"/>
    </w:rPr>
  </w:style>
  <w:style w:type="paragraph" w:customStyle="1" w:styleId="1f1">
    <w:name w:val="1."/>
    <w:basedOn w:val="a7"/>
    <w:link w:val="1f0"/>
    <w:uiPriority w:val="99"/>
    <w:pPr>
      <w:overflowPunct w:val="0"/>
      <w:autoSpaceDE w:val="0"/>
      <w:autoSpaceDN w:val="0"/>
      <w:ind w:left="567" w:hanging="567"/>
      <w:jc w:val="both"/>
    </w:pPr>
    <w:rPr>
      <w:rFonts w:cs="Times New Roman"/>
      <w:sz w:val="20"/>
      <w:szCs w:val="20"/>
      <w:lang w:eastAsia="he-IL"/>
    </w:rPr>
  </w:style>
  <w:style w:type="paragraph" w:customStyle="1" w:styleId="Char10">
    <w:name w:val="Char1"/>
    <w:basedOn w:val="a7"/>
    <w:uiPriority w:val="99"/>
    <w:pPr>
      <w:bidi w:val="0"/>
      <w:spacing w:after="160" w:line="240" w:lineRule="exact"/>
      <w:jc w:val="both"/>
    </w:pPr>
    <w:rPr>
      <w:rFonts w:ascii="Verdana" w:hAnsi="Verdana" w:cs="FrankRuehl"/>
      <w:sz w:val="16"/>
      <w:szCs w:val="20"/>
      <w:lang w:bidi="ar-SA"/>
    </w:rPr>
  </w:style>
  <w:style w:type="paragraph" w:customStyle="1" w:styleId="affff9">
    <w:name w:val="בסיס"/>
    <w:basedOn w:val="a7"/>
    <w:uiPriority w:val="99"/>
    <w:pPr>
      <w:tabs>
        <w:tab w:val="left" w:pos="454"/>
      </w:tabs>
      <w:spacing w:line="360" w:lineRule="auto"/>
      <w:jc w:val="both"/>
    </w:pPr>
    <w:rPr>
      <w:sz w:val="26"/>
      <w:szCs w:val="26"/>
    </w:rPr>
  </w:style>
  <w:style w:type="paragraph" w:customStyle="1" w:styleId="affffa">
    <w:name w:val="בכבוד"/>
    <w:basedOn w:val="a7"/>
    <w:uiPriority w:val="99"/>
    <w:pPr>
      <w:tabs>
        <w:tab w:val="center" w:pos="5612"/>
      </w:tabs>
      <w:overflowPunct w:val="0"/>
      <w:autoSpaceDE w:val="0"/>
      <w:autoSpaceDN w:val="0"/>
      <w:adjustRightInd w:val="0"/>
      <w:spacing w:line="360" w:lineRule="auto"/>
      <w:jc w:val="both"/>
    </w:pPr>
    <w:rPr>
      <w:rFonts w:cs="FrankRuehl"/>
      <w:szCs w:val="26"/>
      <w:lang w:eastAsia="he-IL"/>
    </w:rPr>
  </w:style>
  <w:style w:type="paragraph" w:customStyle="1" w:styleId="a5">
    <w:name w:val="כותרת ממוספרת"/>
    <w:basedOn w:val="a7"/>
    <w:uiPriority w:val="99"/>
    <w:pPr>
      <w:numPr>
        <w:ilvl w:val="1"/>
        <w:numId w:val="7"/>
      </w:numPr>
      <w:spacing w:line="360" w:lineRule="auto"/>
      <w:outlineLvl w:val="0"/>
    </w:pPr>
    <w:rPr>
      <w:b/>
      <w:bCs/>
      <w:sz w:val="32"/>
      <w:szCs w:val="32"/>
      <w:u w:val="single"/>
    </w:rPr>
  </w:style>
  <w:style w:type="character" w:customStyle="1" w:styleId="1f2">
    <w:name w:val="ממוספר קטן תו1"/>
    <w:link w:val="a6"/>
    <w:uiPriority w:val="99"/>
    <w:locked/>
    <w:rPr>
      <w:rFonts w:cs="David"/>
      <w:sz w:val="26"/>
      <w:szCs w:val="26"/>
    </w:rPr>
  </w:style>
  <w:style w:type="paragraph" w:customStyle="1" w:styleId="a6">
    <w:name w:val="ממוספר קטן"/>
    <w:basedOn w:val="a5"/>
    <w:link w:val="1f2"/>
    <w:uiPriority w:val="99"/>
    <w:pPr>
      <w:numPr>
        <w:ilvl w:val="2"/>
      </w:numPr>
    </w:pPr>
    <w:rPr>
      <w:b w:val="0"/>
      <w:bCs w:val="0"/>
      <w:sz w:val="26"/>
      <w:szCs w:val="26"/>
      <w:u w:val="none"/>
    </w:rPr>
  </w:style>
  <w:style w:type="paragraph" w:customStyle="1" w:styleId="1f3">
    <w:name w:val="כותרת1"/>
    <w:basedOn w:val="a7"/>
    <w:next w:val="a7"/>
    <w:uiPriority w:val="99"/>
    <w:pPr>
      <w:overflowPunct w:val="0"/>
      <w:autoSpaceDE w:val="0"/>
      <w:autoSpaceDN w:val="0"/>
      <w:adjustRightInd w:val="0"/>
      <w:spacing w:after="240"/>
      <w:jc w:val="center"/>
    </w:pPr>
    <w:rPr>
      <w:rFonts w:cs="FrankRuehl"/>
      <w:b/>
      <w:bCs/>
      <w:sz w:val="40"/>
      <w:szCs w:val="48"/>
      <w:lang w:eastAsia="he-IL"/>
    </w:rPr>
  </w:style>
  <w:style w:type="paragraph" w:customStyle="1" w:styleId="2f1">
    <w:name w:val="כותרת2"/>
    <w:basedOn w:val="a7"/>
    <w:next w:val="a7"/>
    <w:uiPriority w:val="99"/>
    <w:pPr>
      <w:overflowPunct w:val="0"/>
      <w:autoSpaceDE w:val="0"/>
      <w:autoSpaceDN w:val="0"/>
      <w:adjustRightInd w:val="0"/>
      <w:spacing w:before="120" w:after="240"/>
      <w:jc w:val="center"/>
    </w:pPr>
    <w:rPr>
      <w:rFonts w:cs="FrankRuehl"/>
      <w:b/>
      <w:bCs/>
      <w:sz w:val="32"/>
      <w:szCs w:val="40"/>
      <w:lang w:eastAsia="he-IL"/>
    </w:rPr>
  </w:style>
  <w:style w:type="paragraph" w:customStyle="1" w:styleId="3f">
    <w:name w:val="כותרת3"/>
    <w:basedOn w:val="a7"/>
    <w:next w:val="a7"/>
    <w:uiPriority w:val="99"/>
    <w:pPr>
      <w:overflowPunct w:val="0"/>
      <w:autoSpaceDE w:val="0"/>
      <w:autoSpaceDN w:val="0"/>
      <w:adjustRightInd w:val="0"/>
      <w:spacing w:before="120" w:after="240"/>
      <w:jc w:val="center"/>
    </w:pPr>
    <w:rPr>
      <w:rFonts w:cs="FrankRuehl"/>
      <w:b/>
      <w:bCs/>
      <w:sz w:val="26"/>
      <w:szCs w:val="32"/>
      <w:lang w:eastAsia="he-IL"/>
    </w:rPr>
  </w:style>
  <w:style w:type="paragraph" w:customStyle="1" w:styleId="1f4">
    <w:name w:val="פיסקה1"/>
    <w:basedOn w:val="a7"/>
    <w:uiPriority w:val="99"/>
    <w:pPr>
      <w:tabs>
        <w:tab w:val="left" w:pos="1800"/>
      </w:tabs>
      <w:overflowPunct w:val="0"/>
      <w:autoSpaceDE w:val="0"/>
      <w:autoSpaceDN w:val="0"/>
      <w:adjustRightInd w:val="0"/>
      <w:ind w:left="284"/>
      <w:jc w:val="both"/>
    </w:pPr>
    <w:rPr>
      <w:rFonts w:cs="FrankRuehl"/>
      <w:noProof/>
      <w:szCs w:val="26"/>
      <w:lang w:eastAsia="he-IL"/>
    </w:rPr>
  </w:style>
  <w:style w:type="paragraph" w:customStyle="1" w:styleId="2f2">
    <w:name w:val="פיסקה2"/>
    <w:basedOn w:val="a7"/>
    <w:uiPriority w:val="99"/>
    <w:pPr>
      <w:tabs>
        <w:tab w:val="left" w:pos="1800"/>
      </w:tabs>
      <w:overflowPunct w:val="0"/>
      <w:autoSpaceDE w:val="0"/>
      <w:autoSpaceDN w:val="0"/>
      <w:adjustRightInd w:val="0"/>
      <w:ind w:left="1021"/>
      <w:jc w:val="both"/>
    </w:pPr>
    <w:rPr>
      <w:rFonts w:cs="FrankRuehl"/>
      <w:noProof/>
      <w:szCs w:val="26"/>
      <w:lang w:eastAsia="he-IL"/>
    </w:rPr>
  </w:style>
  <w:style w:type="paragraph" w:customStyle="1" w:styleId="3f0">
    <w:name w:val="פיסקה3"/>
    <w:basedOn w:val="a7"/>
    <w:uiPriority w:val="99"/>
    <w:pPr>
      <w:tabs>
        <w:tab w:val="left" w:pos="1800"/>
      </w:tabs>
      <w:overflowPunct w:val="0"/>
      <w:autoSpaceDE w:val="0"/>
      <w:autoSpaceDN w:val="0"/>
      <w:adjustRightInd w:val="0"/>
      <w:ind w:left="1814"/>
      <w:jc w:val="both"/>
    </w:pPr>
    <w:rPr>
      <w:rFonts w:cs="FrankRuehl"/>
      <w:b/>
      <w:noProof/>
      <w:szCs w:val="26"/>
      <w:lang w:eastAsia="he-IL"/>
    </w:rPr>
  </w:style>
  <w:style w:type="paragraph" w:customStyle="1" w:styleId="46">
    <w:name w:val="פיסקה4"/>
    <w:basedOn w:val="a7"/>
    <w:uiPriority w:val="99"/>
    <w:pPr>
      <w:overflowPunct w:val="0"/>
      <w:autoSpaceDE w:val="0"/>
      <w:autoSpaceDN w:val="0"/>
      <w:adjustRightInd w:val="0"/>
      <w:ind w:left="2835"/>
      <w:jc w:val="both"/>
    </w:pPr>
    <w:rPr>
      <w:rFonts w:cs="FrankRuehl"/>
      <w:noProof/>
      <w:szCs w:val="26"/>
      <w:lang w:eastAsia="he-IL"/>
    </w:rPr>
  </w:style>
  <w:style w:type="paragraph" w:customStyle="1" w:styleId="56">
    <w:name w:val="פיסקה5"/>
    <w:basedOn w:val="a7"/>
    <w:uiPriority w:val="99"/>
    <w:pPr>
      <w:overflowPunct w:val="0"/>
      <w:autoSpaceDE w:val="0"/>
      <w:autoSpaceDN w:val="0"/>
      <w:adjustRightInd w:val="0"/>
      <w:ind w:left="3232"/>
      <w:jc w:val="both"/>
    </w:pPr>
    <w:rPr>
      <w:rFonts w:cs="FrankRuehl"/>
      <w:noProof/>
      <w:szCs w:val="26"/>
      <w:lang w:eastAsia="he-IL"/>
    </w:rPr>
  </w:style>
  <w:style w:type="paragraph" w:customStyle="1" w:styleId="62">
    <w:name w:val="פיסקה6"/>
    <w:basedOn w:val="a7"/>
    <w:uiPriority w:val="99"/>
    <w:pPr>
      <w:overflowPunct w:val="0"/>
      <w:autoSpaceDE w:val="0"/>
      <w:autoSpaceDN w:val="0"/>
      <w:adjustRightInd w:val="0"/>
      <w:ind w:left="3629"/>
      <w:jc w:val="both"/>
    </w:pPr>
    <w:rPr>
      <w:rFonts w:cs="FrankRuehl"/>
      <w:szCs w:val="26"/>
      <w:lang w:eastAsia="he-IL"/>
    </w:rPr>
  </w:style>
  <w:style w:type="paragraph" w:customStyle="1" w:styleId="71">
    <w:name w:val="פיסקה7"/>
    <w:basedOn w:val="a7"/>
    <w:uiPriority w:val="99"/>
    <w:pPr>
      <w:overflowPunct w:val="0"/>
      <w:autoSpaceDE w:val="0"/>
      <w:autoSpaceDN w:val="0"/>
      <w:adjustRightInd w:val="0"/>
      <w:ind w:left="4026"/>
      <w:jc w:val="both"/>
    </w:pPr>
    <w:rPr>
      <w:rFonts w:cs="FrankRuehl"/>
      <w:szCs w:val="26"/>
      <w:lang w:eastAsia="he-IL"/>
    </w:rPr>
  </w:style>
  <w:style w:type="paragraph" w:customStyle="1" w:styleId="81">
    <w:name w:val="פיסקה8"/>
    <w:basedOn w:val="a7"/>
    <w:uiPriority w:val="99"/>
    <w:pPr>
      <w:overflowPunct w:val="0"/>
      <w:autoSpaceDE w:val="0"/>
      <w:autoSpaceDN w:val="0"/>
      <w:adjustRightInd w:val="0"/>
      <w:ind w:left="4423"/>
      <w:jc w:val="both"/>
    </w:pPr>
    <w:rPr>
      <w:rFonts w:cs="FrankRuehl"/>
      <w:szCs w:val="26"/>
      <w:lang w:eastAsia="he-IL"/>
    </w:rPr>
  </w:style>
  <w:style w:type="paragraph" w:customStyle="1" w:styleId="affffb">
    <w:name w:val="?????"/>
    <w:basedOn w:val="a7"/>
    <w:uiPriority w:val="99"/>
    <w:pPr>
      <w:tabs>
        <w:tab w:val="center" w:pos="5612"/>
      </w:tabs>
      <w:overflowPunct w:val="0"/>
      <w:autoSpaceDE w:val="0"/>
      <w:autoSpaceDN w:val="0"/>
      <w:adjustRightInd w:val="0"/>
      <w:spacing w:line="360" w:lineRule="auto"/>
      <w:jc w:val="both"/>
    </w:pPr>
    <w:rPr>
      <w:lang w:eastAsia="he-IL"/>
    </w:rPr>
  </w:style>
  <w:style w:type="paragraph" w:customStyle="1" w:styleId="1f5">
    <w:name w:val="1"/>
    <w:basedOn w:val="a7"/>
    <w:next w:val="af9"/>
    <w:uiPriority w:val="99"/>
    <w:qFormat/>
    <w:pPr>
      <w:overflowPunct w:val="0"/>
      <w:autoSpaceDE w:val="0"/>
      <w:autoSpaceDN w:val="0"/>
      <w:adjustRightInd w:val="0"/>
      <w:jc w:val="center"/>
    </w:pPr>
    <w:rPr>
      <w:sz w:val="20"/>
      <w:szCs w:val="28"/>
      <w:lang w:eastAsia="he-IL"/>
    </w:rPr>
  </w:style>
  <w:style w:type="character" w:customStyle="1" w:styleId="21Char">
    <w:name w:val="2.1 Char"/>
    <w:link w:val="21"/>
    <w:uiPriority w:val="99"/>
    <w:locked/>
    <w:rPr>
      <w:rFonts w:cs="David"/>
      <w:b/>
      <w:bCs/>
      <w:sz w:val="24"/>
      <w:szCs w:val="24"/>
    </w:rPr>
  </w:style>
  <w:style w:type="paragraph" w:customStyle="1" w:styleId="21">
    <w:name w:val="2.1"/>
    <w:basedOn w:val="a7"/>
    <w:link w:val="21Char"/>
    <w:uiPriority w:val="99"/>
    <w:pPr>
      <w:numPr>
        <w:ilvl w:val="1"/>
        <w:numId w:val="8"/>
      </w:numPr>
      <w:spacing w:after="240" w:line="240" w:lineRule="atLeast"/>
      <w:jc w:val="both"/>
    </w:pPr>
    <w:rPr>
      <w:b/>
      <w:bCs/>
    </w:rPr>
  </w:style>
  <w:style w:type="paragraph" w:customStyle="1" w:styleId="m2421384127607487821msolistparagraph">
    <w:name w:val="m_2421384127607487821msolistparagraph"/>
    <w:basedOn w:val="a7"/>
    <w:uiPriority w:val="99"/>
    <w:pPr>
      <w:bidi w:val="0"/>
      <w:spacing w:before="100" w:beforeAutospacing="1" w:after="100" w:afterAutospacing="1"/>
    </w:pPr>
    <w:rPr>
      <w:rFonts w:cs="Times New Roman"/>
    </w:rPr>
  </w:style>
  <w:style w:type="character" w:customStyle="1" w:styleId="Annex1Char">
    <w:name w:val="Annex 1 Char"/>
    <w:link w:val="Annex1"/>
    <w:uiPriority w:val="99"/>
    <w:locked/>
    <w:rPr>
      <w:rFonts w:ascii="Arial" w:hAnsi="Arial" w:cs="HP_RosenbergSki"/>
      <w:b/>
      <w:bCs/>
      <w:kern w:val="32"/>
      <w:sz w:val="32"/>
      <w:szCs w:val="32"/>
    </w:rPr>
  </w:style>
  <w:style w:type="paragraph" w:customStyle="1" w:styleId="Annex1">
    <w:name w:val="Annex 1"/>
    <w:basedOn w:val="13"/>
    <w:next w:val="a7"/>
    <w:link w:val="Annex1Char"/>
    <w:uiPriority w:val="99"/>
    <w:qFormat/>
    <w:pPr>
      <w:widowControl/>
      <w:numPr>
        <w:numId w:val="9"/>
      </w:numPr>
      <w:tabs>
        <w:tab w:val="right" w:pos="1847"/>
      </w:tabs>
      <w:adjustRightInd/>
      <w:spacing w:line="240" w:lineRule="auto"/>
      <w:jc w:val="left"/>
      <w:outlineLvl w:val="1"/>
    </w:pPr>
    <w:rPr>
      <w:rFonts w:cs="HP_RosenbergSki"/>
    </w:rPr>
  </w:style>
  <w:style w:type="character" w:customStyle="1" w:styleId="Annex2Char">
    <w:name w:val="Annex 2 Char"/>
    <w:link w:val="Annex2"/>
    <w:uiPriority w:val="99"/>
    <w:locked/>
    <w:rPr>
      <w:rFonts w:ascii="Arial" w:hAnsi="Arial" w:cs="HP_RosenbergSki"/>
      <w:b/>
      <w:bCs/>
      <w:i/>
      <w:iCs/>
      <w:sz w:val="28"/>
      <w:szCs w:val="28"/>
      <w:u w:val="single"/>
    </w:rPr>
  </w:style>
  <w:style w:type="paragraph" w:customStyle="1" w:styleId="Annex2">
    <w:name w:val="Annex 2"/>
    <w:basedOn w:val="24"/>
    <w:next w:val="a7"/>
    <w:link w:val="Annex2Char"/>
    <w:uiPriority w:val="99"/>
    <w:qFormat/>
    <w:pPr>
      <w:numPr>
        <w:ilvl w:val="1"/>
        <w:numId w:val="10"/>
      </w:numPr>
      <w:tabs>
        <w:tab w:val="right" w:pos="578"/>
      </w:tabs>
      <w:spacing w:before="240" w:after="60"/>
      <w:ind w:left="1847" w:hanging="1276"/>
      <w:jc w:val="left"/>
    </w:pPr>
    <w:rPr>
      <w:rFonts w:ascii="Arial" w:hAnsi="Arial" w:cs="HP_RosenbergSki"/>
      <w:b/>
      <w:bCs/>
      <w:i/>
      <w:iCs/>
      <w:sz w:val="28"/>
    </w:rPr>
  </w:style>
  <w:style w:type="paragraph" w:customStyle="1" w:styleId="Annex2a">
    <w:name w:val="Annex 2_a"/>
    <w:basedOn w:val="Annex2"/>
    <w:uiPriority w:val="99"/>
    <w:qFormat/>
    <w:pPr>
      <w:numPr>
        <w:ilvl w:val="0"/>
        <w:numId w:val="11"/>
      </w:numPr>
      <w:tabs>
        <w:tab w:val="num" w:pos="360"/>
        <w:tab w:val="num" w:pos="720"/>
        <w:tab w:val="num" w:pos="1330"/>
      </w:tabs>
      <w:ind w:left="1280" w:hanging="1287"/>
    </w:pPr>
  </w:style>
  <w:style w:type="paragraph" w:customStyle="1" w:styleId="NormalLevel3">
    <w:name w:val="NormalLevel3"/>
    <w:basedOn w:val="a7"/>
    <w:uiPriority w:val="99"/>
    <w:pPr>
      <w:ind w:left="1083"/>
      <w:jc w:val="both"/>
    </w:pPr>
    <w:rPr>
      <w:rFonts w:cs="Times New Roman"/>
    </w:rPr>
  </w:style>
  <w:style w:type="paragraph" w:customStyle="1" w:styleId="Moshikh1">
    <w:name w:val="Moshik_h1"/>
    <w:uiPriority w:val="99"/>
    <w:pPr>
      <w:pageBreakBefore/>
      <w:numPr>
        <w:numId w:val="12"/>
      </w:numPr>
      <w:bidi/>
      <w:spacing w:after="120"/>
    </w:pPr>
    <w:rPr>
      <w:rFonts w:cs="David"/>
      <w:b/>
      <w:bCs/>
      <w:sz w:val="32"/>
      <w:szCs w:val="32"/>
    </w:rPr>
  </w:style>
  <w:style w:type="paragraph" w:customStyle="1" w:styleId="Moshikh2">
    <w:name w:val="Moshik_h2"/>
    <w:basedOn w:val="a7"/>
    <w:uiPriority w:val="99"/>
    <w:pPr>
      <w:numPr>
        <w:ilvl w:val="1"/>
        <w:numId w:val="12"/>
      </w:numPr>
      <w:spacing w:before="120" w:after="120"/>
    </w:pPr>
    <w:rPr>
      <w:b/>
      <w:bCs/>
      <w:sz w:val="28"/>
      <w:szCs w:val="28"/>
    </w:rPr>
  </w:style>
  <w:style w:type="paragraph" w:customStyle="1" w:styleId="Moshikh3">
    <w:name w:val="Moshik_h3"/>
    <w:basedOn w:val="a7"/>
    <w:uiPriority w:val="99"/>
    <w:pPr>
      <w:numPr>
        <w:ilvl w:val="2"/>
        <w:numId w:val="12"/>
      </w:numPr>
      <w:spacing w:before="120" w:after="120"/>
      <w:ind w:left="505" w:hanging="505"/>
    </w:pPr>
    <w:rPr>
      <w:b/>
      <w:bCs/>
    </w:rPr>
  </w:style>
  <w:style w:type="paragraph" w:customStyle="1" w:styleId="Moshikh4">
    <w:name w:val="Moshik_h4"/>
    <w:basedOn w:val="a7"/>
    <w:uiPriority w:val="99"/>
    <w:pPr>
      <w:numPr>
        <w:ilvl w:val="3"/>
        <w:numId w:val="12"/>
      </w:numPr>
      <w:spacing w:before="120" w:after="120"/>
      <w:ind w:left="646" w:hanging="646"/>
    </w:pPr>
    <w:rPr>
      <w:i/>
      <w:iCs/>
    </w:rPr>
  </w:style>
  <w:style w:type="paragraph" w:customStyle="1" w:styleId="affffc">
    <w:name w:val="תו"/>
    <w:basedOn w:val="a7"/>
    <w:uiPriority w:val="99"/>
    <w:pPr>
      <w:bidi w:val="0"/>
      <w:spacing w:after="160" w:line="240" w:lineRule="exact"/>
      <w:jc w:val="both"/>
    </w:pPr>
    <w:rPr>
      <w:rFonts w:ascii="Verdana" w:hAnsi="Verdana" w:cs="FrankRuehl"/>
      <w:sz w:val="16"/>
      <w:szCs w:val="20"/>
      <w:lang w:bidi="ar-SA"/>
    </w:rPr>
  </w:style>
  <w:style w:type="character" w:customStyle="1" w:styleId="2f3">
    <w:name w:val="סעיף רמה 2 תו"/>
    <w:link w:val="2"/>
    <w:locked/>
    <w:rPr>
      <w:rFonts w:ascii="Arial" w:hAnsi="Arial" w:cs="Arial"/>
      <w:sz w:val="22"/>
      <w:szCs w:val="22"/>
    </w:rPr>
  </w:style>
  <w:style w:type="paragraph" w:customStyle="1" w:styleId="2">
    <w:name w:val="סעיף רמה 2"/>
    <w:basedOn w:val="a7"/>
    <w:link w:val="2f3"/>
    <w:autoRedefine/>
    <w:qFormat/>
    <w:pPr>
      <w:numPr>
        <w:ilvl w:val="1"/>
        <w:numId w:val="13"/>
      </w:numPr>
      <w:spacing w:line="360" w:lineRule="auto"/>
      <w:ind w:left="567" w:hanging="567"/>
      <w:jc w:val="both"/>
    </w:pPr>
    <w:rPr>
      <w:rFonts w:ascii="Arial" w:hAnsi="Arial" w:cs="Arial"/>
      <w:sz w:val="22"/>
      <w:szCs w:val="22"/>
    </w:rPr>
  </w:style>
  <w:style w:type="character" w:customStyle="1" w:styleId="3f1">
    <w:name w:val="סעיף רמה 3 תו"/>
    <w:link w:val="3"/>
    <w:locked/>
    <w:rPr>
      <w:rFonts w:ascii="Arial" w:hAnsi="Arial" w:cs="Arial"/>
      <w:b/>
      <w:i/>
      <w:sz w:val="22"/>
      <w:szCs w:val="22"/>
    </w:rPr>
  </w:style>
  <w:style w:type="paragraph" w:customStyle="1" w:styleId="3">
    <w:name w:val="סעיף רמה 3"/>
    <w:basedOn w:val="2"/>
    <w:link w:val="3f1"/>
    <w:autoRedefine/>
    <w:uiPriority w:val="99"/>
    <w:qFormat/>
    <w:pPr>
      <w:numPr>
        <w:ilvl w:val="2"/>
      </w:numPr>
      <w:tabs>
        <w:tab w:val="left" w:pos="1304"/>
      </w:tabs>
      <w:ind w:left="1304" w:hanging="737"/>
    </w:pPr>
    <w:rPr>
      <w:b/>
      <w:i/>
    </w:rPr>
  </w:style>
  <w:style w:type="character" w:customStyle="1" w:styleId="47">
    <w:name w:val="סעיף רמה 4 תו"/>
    <w:link w:val="4"/>
    <w:locked/>
    <w:rPr>
      <w:rFonts w:ascii="Arial" w:hAnsi="Arial" w:cs="Arial"/>
      <w:b/>
      <w:i/>
      <w:sz w:val="22"/>
      <w:szCs w:val="22"/>
    </w:rPr>
  </w:style>
  <w:style w:type="paragraph" w:customStyle="1" w:styleId="4">
    <w:name w:val="סעיף רמה 4"/>
    <w:basedOn w:val="3"/>
    <w:link w:val="47"/>
    <w:autoRedefine/>
    <w:uiPriority w:val="99"/>
    <w:qFormat/>
    <w:pPr>
      <w:numPr>
        <w:ilvl w:val="3"/>
      </w:numPr>
      <w:ind w:left="2268" w:hanging="964"/>
    </w:pPr>
  </w:style>
  <w:style w:type="character" w:customStyle="1" w:styleId="57">
    <w:name w:val="סעיף רמה 5 תו"/>
    <w:link w:val="5"/>
    <w:locked/>
    <w:rPr>
      <w:rFonts w:ascii="Arial" w:hAnsi="Arial" w:cs="Arial"/>
      <w:b/>
      <w:i/>
      <w:sz w:val="22"/>
      <w:szCs w:val="22"/>
    </w:rPr>
  </w:style>
  <w:style w:type="paragraph" w:customStyle="1" w:styleId="5">
    <w:name w:val="סעיף רמה 5"/>
    <w:basedOn w:val="4"/>
    <w:link w:val="57"/>
    <w:autoRedefine/>
    <w:uiPriority w:val="99"/>
    <w:qFormat/>
    <w:pPr>
      <w:numPr>
        <w:ilvl w:val="4"/>
      </w:numPr>
    </w:pPr>
  </w:style>
  <w:style w:type="paragraph" w:customStyle="1" w:styleId="6">
    <w:name w:val="סעיף רמה 6"/>
    <w:basedOn w:val="5"/>
    <w:uiPriority w:val="99"/>
    <w:qFormat/>
    <w:pPr>
      <w:numPr>
        <w:ilvl w:val="5"/>
      </w:numPr>
      <w:ind w:left="4820" w:hanging="1418"/>
    </w:pPr>
  </w:style>
  <w:style w:type="character" w:customStyle="1" w:styleId="1f6">
    <w:name w:val="כותרת רמה 1 תו"/>
    <w:link w:val="1"/>
    <w:uiPriority w:val="99"/>
    <w:locked/>
    <w:rPr>
      <w:rFonts w:ascii="Arial" w:hAnsi="Arial" w:cs="Arial"/>
      <w:b/>
      <w:bCs/>
      <w:color w:val="003399"/>
      <w:kern w:val="32"/>
      <w:sz w:val="22"/>
      <w:szCs w:val="22"/>
      <w:shd w:val="clear" w:color="auto" w:fill="F2F2F2"/>
    </w:rPr>
  </w:style>
  <w:style w:type="paragraph" w:customStyle="1" w:styleId="1">
    <w:name w:val="כותרת רמה 1"/>
    <w:basedOn w:val="a7"/>
    <w:link w:val="1f6"/>
    <w:uiPriority w:val="99"/>
    <w:qFormat/>
    <w:pPr>
      <w:keepNext/>
      <w:numPr>
        <w:numId w:val="14"/>
      </w:numPr>
      <w:shd w:val="clear" w:color="auto" w:fill="F2F2F2"/>
      <w:spacing w:before="240" w:after="180"/>
      <w:outlineLvl w:val="0"/>
    </w:pPr>
    <w:rPr>
      <w:rFonts w:ascii="Arial" w:hAnsi="Arial" w:cs="Arial"/>
      <w:b/>
      <w:bCs/>
      <w:color w:val="003399"/>
      <w:kern w:val="32"/>
      <w:sz w:val="22"/>
      <w:szCs w:val="22"/>
    </w:rPr>
  </w:style>
  <w:style w:type="character" w:customStyle="1" w:styleId="-Char">
    <w:name w:val="נספח - כותרת Char"/>
    <w:link w:val="-1"/>
    <w:locked/>
    <w:rPr>
      <w:rFonts w:ascii="Arial" w:eastAsia="Times New Roman" w:hAnsi="Arial" w:cs="Arial" w:hint="default"/>
      <w:b/>
      <w:bCs/>
      <w:color w:val="FFFFFF"/>
      <w:kern w:val="28"/>
      <w:sz w:val="22"/>
      <w:szCs w:val="22"/>
      <w:shd w:val="clear" w:color="auto" w:fill="4F81BD"/>
      <w:lang w:eastAsia="he-IL"/>
    </w:rPr>
  </w:style>
  <w:style w:type="paragraph" w:customStyle="1" w:styleId="-1">
    <w:name w:val="נספח - כותרת"/>
    <w:basedOn w:val="af9"/>
    <w:link w:val="-Char"/>
    <w:uiPriority w:val="99"/>
    <w:qFormat/>
    <w:pPr>
      <w:pageBreakBefore/>
      <w:pBdr>
        <w:top w:val="single" w:sz="6" w:space="1" w:color="auto"/>
        <w:bottom w:val="single" w:sz="6" w:space="1" w:color="auto"/>
      </w:pBdr>
      <w:shd w:val="clear" w:color="auto" w:fill="4F81BD"/>
      <w:spacing w:before="240" w:after="60"/>
      <w:outlineLvl w:val="0"/>
    </w:pPr>
    <w:rPr>
      <w:rFonts w:ascii="Arial" w:hAnsi="Arial" w:cs="Arial"/>
      <w:color w:val="FFFFFF"/>
      <w:kern w:val="28"/>
      <w:sz w:val="22"/>
      <w:szCs w:val="22"/>
      <w:lang w:val="en-US"/>
    </w:rPr>
  </w:style>
  <w:style w:type="character" w:customStyle="1" w:styleId="-2">
    <w:name w:val="נספח - תיאור תו"/>
    <w:link w:val="-3"/>
    <w:locked/>
    <w:rPr>
      <w:rFonts w:ascii="Calibri" w:eastAsia="Times New Roman" w:hAnsi="Calibri" w:cs="Arial" w:hint="default"/>
      <w:b w:val="0"/>
      <w:bCs w:val="0"/>
      <w:sz w:val="22"/>
      <w:szCs w:val="22"/>
      <w:u w:val="single"/>
      <w:lang w:eastAsia="he-IL"/>
    </w:rPr>
  </w:style>
  <w:style w:type="paragraph" w:customStyle="1" w:styleId="-3">
    <w:name w:val="נספח - תיאור"/>
    <w:basedOn w:val="aff0"/>
    <w:link w:val="-2"/>
    <w:uiPriority w:val="99"/>
    <w:qFormat/>
    <w:pPr>
      <w:pBdr>
        <w:bottom w:val="single" w:sz="6" w:space="1" w:color="1F497D"/>
      </w:pBdr>
      <w:spacing w:after="60"/>
      <w:outlineLvl w:val="1"/>
    </w:pPr>
    <w:rPr>
      <w:rFonts w:ascii="Calibri" w:hAnsi="Calibri" w:cs="Arial"/>
      <w:b w:val="0"/>
      <w:bCs w:val="0"/>
      <w:sz w:val="22"/>
      <w:szCs w:val="22"/>
      <w:lang w:val="en-US"/>
    </w:rPr>
  </w:style>
  <w:style w:type="paragraph" w:customStyle="1" w:styleId="CharChar">
    <w:name w:val="אייקון אסור לעשות תו Char Char"/>
    <w:basedOn w:val="a3"/>
    <w:uiPriority w:val="99"/>
    <w:pPr>
      <w:numPr>
        <w:numId w:val="14"/>
      </w:numPr>
      <w:ind w:right="0"/>
    </w:pPr>
    <w:rPr>
      <w:rFonts w:ascii="Wingdings" w:hAnsi="Wingdings" w:cs="Arial"/>
      <w:color w:val="A81229"/>
      <w:position w:val="-4"/>
      <w:sz w:val="28"/>
      <w:szCs w:val="28"/>
      <w:lang w:val="en-US" w:eastAsia="en-US"/>
    </w:rPr>
  </w:style>
  <w:style w:type="paragraph" w:customStyle="1" w:styleId="Heading3U">
    <w:name w:val="Heading 3U"/>
    <w:basedOn w:val="33"/>
    <w:uiPriority w:val="99"/>
    <w:pPr>
      <w:numPr>
        <w:ilvl w:val="2"/>
        <w:numId w:val="14"/>
      </w:numPr>
      <w:spacing w:before="0" w:after="0" w:line="360" w:lineRule="auto"/>
      <w:jc w:val="both"/>
    </w:pPr>
    <w:rPr>
      <w:rFonts w:cs="Arial"/>
      <w:b w:val="0"/>
      <w:bCs w:val="0"/>
      <w:color w:val="243F60"/>
      <w:sz w:val="22"/>
      <w:szCs w:val="22"/>
      <w:u w:val="single"/>
      <w:lang w:val="en-US" w:eastAsia="en-US"/>
    </w:rPr>
  </w:style>
  <w:style w:type="paragraph" w:customStyle="1" w:styleId="Heading4">
    <w:name w:val="Heading4"/>
    <w:basedOn w:val="17"/>
    <w:uiPriority w:val="99"/>
    <w:pPr>
      <w:numPr>
        <w:ilvl w:val="3"/>
        <w:numId w:val="14"/>
      </w:numPr>
      <w:tabs>
        <w:tab w:val="left" w:pos="2833"/>
      </w:tabs>
    </w:pPr>
    <w:rPr>
      <w:rFonts w:ascii="Arial" w:hAnsi="Arial"/>
    </w:rPr>
  </w:style>
  <w:style w:type="paragraph" w:customStyle="1" w:styleId="xl64">
    <w:name w:val="xl64"/>
    <w:basedOn w:val="a7"/>
    <w:uiPriority w:val="99"/>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cs="Times New Roman"/>
    </w:rPr>
  </w:style>
  <w:style w:type="paragraph" w:customStyle="1" w:styleId="a">
    <w:name w:val="מיספור אותיות"/>
    <w:basedOn w:val="a7"/>
    <w:uiPriority w:val="99"/>
    <w:pPr>
      <w:numPr>
        <w:numId w:val="15"/>
      </w:numPr>
      <w:overflowPunct w:val="0"/>
      <w:autoSpaceDE w:val="0"/>
      <w:autoSpaceDN w:val="0"/>
      <w:adjustRightInd w:val="0"/>
      <w:spacing w:before="240" w:after="120" w:line="288" w:lineRule="auto"/>
      <w:ind w:right="737"/>
      <w:jc w:val="both"/>
    </w:pPr>
    <w:rPr>
      <w:rFonts w:eastAsia="Calibri"/>
      <w:sz w:val="22"/>
    </w:rPr>
  </w:style>
  <w:style w:type="character" w:customStyle="1" w:styleId="2f4">
    <w:name w:val="כותרת 2 עם מספור תו"/>
    <w:link w:val="22"/>
    <w:uiPriority w:val="99"/>
    <w:locked/>
    <w:rPr>
      <w:rFonts w:cs="David"/>
      <w:smallCaps/>
      <w:spacing w:val="5"/>
    </w:rPr>
  </w:style>
  <w:style w:type="paragraph" w:customStyle="1" w:styleId="22">
    <w:name w:val="כותרת 2 עם מספור"/>
    <w:basedOn w:val="24"/>
    <w:link w:val="2f4"/>
    <w:uiPriority w:val="99"/>
    <w:qFormat/>
    <w:pPr>
      <w:keepNext w:val="0"/>
      <w:numPr>
        <w:ilvl w:val="1"/>
        <w:numId w:val="16"/>
      </w:numPr>
      <w:spacing w:after="120" w:line="276" w:lineRule="auto"/>
      <w:jc w:val="both"/>
    </w:pPr>
    <w:rPr>
      <w:rFonts w:cs="David"/>
      <w:smallCaps/>
      <w:spacing w:val="5"/>
      <w:szCs w:val="20"/>
      <w:u w:val="none"/>
    </w:rPr>
  </w:style>
  <w:style w:type="character" w:customStyle="1" w:styleId="3f2">
    <w:name w:val="כותרת 3 עם מספור תו"/>
    <w:link w:val="32"/>
    <w:uiPriority w:val="99"/>
    <w:locked/>
    <w:rPr>
      <w:rFonts w:cs="David"/>
      <w:smallCaps/>
      <w:spacing w:val="5"/>
    </w:rPr>
  </w:style>
  <w:style w:type="paragraph" w:customStyle="1" w:styleId="32">
    <w:name w:val="כותרת 3 עם מספור"/>
    <w:basedOn w:val="22"/>
    <w:link w:val="3f2"/>
    <w:uiPriority w:val="99"/>
    <w:qFormat/>
    <w:pPr>
      <w:numPr>
        <w:ilvl w:val="2"/>
      </w:numPr>
      <w:tabs>
        <w:tab w:val="num" w:pos="1840"/>
      </w:tabs>
      <w:ind w:right="501"/>
    </w:pPr>
  </w:style>
  <w:style w:type="paragraph" w:customStyle="1" w:styleId="12">
    <w:name w:val="כותרת 1 מספור"/>
    <w:basedOn w:val="13"/>
    <w:uiPriority w:val="99"/>
    <w:qFormat/>
    <w:pPr>
      <w:keepNext w:val="0"/>
      <w:widowControl/>
      <w:numPr>
        <w:numId w:val="16"/>
      </w:numPr>
      <w:tabs>
        <w:tab w:val="num" w:pos="360"/>
        <w:tab w:val="num" w:pos="565"/>
      </w:tabs>
      <w:adjustRightInd/>
      <w:spacing w:before="0" w:after="120" w:line="360" w:lineRule="auto"/>
      <w:ind w:left="565" w:firstLine="0"/>
      <w:jc w:val="both"/>
    </w:pPr>
    <w:rPr>
      <w:rFonts w:cs="David"/>
      <w:smallCaps/>
      <w:color w:val="EEECE1"/>
      <w:spacing w:val="5"/>
      <w:kern w:val="0"/>
      <w:sz w:val="28"/>
      <w:szCs w:val="28"/>
      <w:u w:val="single"/>
    </w:rPr>
  </w:style>
  <w:style w:type="paragraph" w:customStyle="1" w:styleId="a0">
    <w:name w:val="ממוספר"/>
    <w:basedOn w:val="a7"/>
    <w:uiPriority w:val="99"/>
    <w:pPr>
      <w:numPr>
        <w:numId w:val="17"/>
      </w:numPr>
      <w:spacing w:before="240"/>
      <w:jc w:val="both"/>
    </w:pPr>
    <w:rPr>
      <w:sz w:val="22"/>
    </w:rPr>
  </w:style>
  <w:style w:type="character" w:styleId="affffd">
    <w:name w:val="footnote reference"/>
    <w:uiPriority w:val="99"/>
    <w:semiHidden/>
    <w:unhideWhenUsed/>
    <w:rPr>
      <w:vertAlign w:val="superscript"/>
    </w:rPr>
  </w:style>
  <w:style w:type="character" w:styleId="affffe">
    <w:name w:val="annotation reference"/>
    <w:uiPriority w:val="99"/>
    <w:unhideWhenUsed/>
    <w:rPr>
      <w:sz w:val="16"/>
      <w:szCs w:val="16"/>
    </w:rPr>
  </w:style>
  <w:style w:type="character" w:styleId="afffff">
    <w:name w:val="page number"/>
    <w:semiHidden/>
    <w:unhideWhenUsed/>
    <w:rPr>
      <w:rFonts w:ascii="Times New Roman" w:hAnsi="Times New Roman" w:cs="Times New Roman" w:hint="default"/>
    </w:rPr>
  </w:style>
  <w:style w:type="character" w:styleId="afffff0">
    <w:name w:val="endnote reference"/>
    <w:semiHidden/>
    <w:unhideWhenUsed/>
    <w:rPr>
      <w:vertAlign w:val="superscript"/>
    </w:rPr>
  </w:style>
  <w:style w:type="character" w:styleId="afffff1">
    <w:name w:val="Placeholder Text"/>
    <w:uiPriority w:val="99"/>
    <w:semiHidden/>
    <w:rPr>
      <w:color w:val="808080"/>
    </w:rPr>
  </w:style>
  <w:style w:type="character" w:customStyle="1" w:styleId="15">
    <w:name w:val="כותרת טקסט תו1"/>
    <w:link w:val="af9"/>
    <w:locked/>
    <w:rPr>
      <w:b/>
      <w:bCs/>
      <w:sz w:val="24"/>
      <w:szCs w:val="24"/>
      <w:lang w:eastAsia="he-IL"/>
    </w:rPr>
  </w:style>
  <w:style w:type="character" w:customStyle="1" w:styleId="templatesbody1">
    <w:name w:val="templatesbody1"/>
    <w:rPr>
      <w:rFonts w:ascii="Arial" w:hAnsi="Arial" w:cs="Arial" w:hint="default"/>
      <w:color w:val="000000"/>
      <w:sz w:val="18"/>
      <w:szCs w:val="18"/>
    </w:rPr>
  </w:style>
  <w:style w:type="character" w:customStyle="1" w:styleId="default0">
    <w:name w:val="default"/>
    <w:rPr>
      <w:rFonts w:ascii="Times New Roman" w:hAnsi="Times New Roman" w:cs="Times New Roman" w:hint="default"/>
      <w:sz w:val="26"/>
      <w:szCs w:val="26"/>
    </w:rPr>
  </w:style>
  <w:style w:type="character" w:customStyle="1" w:styleId="apple-converted-space">
    <w:name w:val="apple-converted-space"/>
  </w:style>
  <w:style w:type="character" w:customStyle="1" w:styleId="ListParagraphChar1">
    <w:name w:val="List Paragraph Char1"/>
    <w:uiPriority w:val="34"/>
    <w:rPr>
      <w:sz w:val="22"/>
      <w:szCs w:val="22"/>
    </w:rPr>
  </w:style>
  <w:style w:type="character" w:customStyle="1" w:styleId="1f7">
    <w:name w:val="סגנון1 תו"/>
    <w:locked/>
    <w:rPr>
      <w:rFonts w:ascii="Times New Roman" w:eastAsia="Times New Roman" w:hAnsi="Times New Roman" w:cs="David" w:hint="default"/>
      <w:b/>
      <w:bCs/>
      <w:sz w:val="24"/>
      <w:szCs w:val="24"/>
      <w:u w:val="single"/>
    </w:rPr>
  </w:style>
  <w:style w:type="character" w:customStyle="1" w:styleId="CharChar1">
    <w:name w:val="Char Char1"/>
    <w:rPr>
      <w:rFonts w:ascii="Narkisim" w:hAnsi="Narkisim" w:cs="Narkisim" w:hint="default"/>
      <w:sz w:val="28"/>
      <w:szCs w:val="32"/>
      <w:u w:val="single"/>
      <w:lang w:val="en-US" w:eastAsia="en-US" w:bidi="he-IL"/>
    </w:rPr>
  </w:style>
  <w:style w:type="character" w:customStyle="1" w:styleId="afffff2">
    <w:name w:val="טקסט סעיף תו"/>
    <w:rPr>
      <w:rFonts w:ascii="Arial" w:hAnsi="Arial" w:cs="Arial" w:hint="default"/>
      <w:sz w:val="22"/>
      <w:szCs w:val="22"/>
      <w:lang w:val="en-US" w:eastAsia="en-US" w:bidi="he-IL"/>
    </w:rPr>
  </w:style>
  <w:style w:type="character" w:customStyle="1" w:styleId="ListParagraphChar2">
    <w:name w:val="List Paragraph Char2"/>
    <w:uiPriority w:val="34"/>
    <w:rPr>
      <w:rFonts w:ascii="FrankRuehl" w:hAnsi="FrankRuehl" w:cs="FrankRuehl" w:hint="default"/>
      <w:szCs w:val="26"/>
      <w:lang w:eastAsia="he-IL"/>
    </w:rPr>
  </w:style>
  <w:style w:type="character" w:customStyle="1" w:styleId="UnresolvedMention1">
    <w:name w:val="Unresolved Mention1"/>
    <w:uiPriority w:val="99"/>
    <w:semiHidden/>
    <w:rPr>
      <w:color w:val="808080"/>
      <w:shd w:val="clear" w:color="auto" w:fill="E6E6E6"/>
    </w:rPr>
  </w:style>
  <w:style w:type="character" w:customStyle="1" w:styleId="UnresolvedMention2">
    <w:name w:val="Unresolved Mention2"/>
    <w:uiPriority w:val="99"/>
    <w:semiHidden/>
    <w:rPr>
      <w:color w:val="808080"/>
      <w:shd w:val="clear" w:color="auto" w:fill="E6E6E6"/>
    </w:rPr>
  </w:style>
  <w:style w:type="character" w:customStyle="1" w:styleId="UnresolvedMention3">
    <w:name w:val="Unresolved Mention3"/>
    <w:uiPriority w:val="99"/>
    <w:semiHidden/>
    <w:rPr>
      <w:color w:val="808080"/>
      <w:shd w:val="clear" w:color="auto" w:fill="E6E6E6"/>
    </w:rPr>
  </w:style>
  <w:style w:type="character" w:customStyle="1" w:styleId="UnresolvedMention4">
    <w:name w:val="Unresolved Mention4"/>
    <w:uiPriority w:val="99"/>
    <w:semiHidden/>
    <w:rPr>
      <w:color w:val="605E5C"/>
      <w:shd w:val="clear" w:color="auto" w:fill="E1DFDD"/>
    </w:rPr>
  </w:style>
  <w:style w:type="character" w:customStyle="1" w:styleId="1f8">
    <w:name w:val="אזכור לא מזוהה1"/>
    <w:uiPriority w:val="99"/>
    <w:semiHidden/>
    <w:rPr>
      <w:color w:val="605E5C"/>
      <w:shd w:val="clear" w:color="auto" w:fill="E1DFDD"/>
    </w:rPr>
  </w:style>
  <w:style w:type="table" w:styleId="3f3">
    <w:name w:val="Table Classic 3"/>
    <w:basedOn w:val="a9"/>
    <w:semiHidden/>
    <w:unhideWhenUsed/>
    <w:pPr>
      <w:widowControl w:val="0"/>
      <w:jc w:val="right"/>
    </w:pPr>
    <w:rPr>
      <w:color w:val="000080"/>
    </w:rPr>
    <w:tblPr>
      <w:tblInd w:w="0" w:type="nil"/>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2f5">
    <w:name w:val="Table Columns 2"/>
    <w:basedOn w:val="a9"/>
    <w:semiHidden/>
    <w:unhideWhenUsed/>
    <w:pPr>
      <w:widowControl w:val="0"/>
      <w:adjustRightInd w:val="0"/>
      <w:spacing w:line="360" w:lineRule="atLeast"/>
      <w:jc w:val="both"/>
    </w:pPr>
    <w:rPr>
      <w:rFonts w:cs="Miriam"/>
      <w:b/>
      <w:bCs/>
    </w:rPr>
    <w:tblPr>
      <w:tblStyleColBandSize w:val="1"/>
      <w:tblInd w:w="0" w:type="nil"/>
    </w:tblPr>
    <w:tblStylePr w:type="firstRow">
      <w:rPr>
        <w:rFonts w:ascii="Times New Roman" w:hAnsi="Times New Roman" w:cs="Playbill" w:hint="default"/>
        <w:color w:val="FFFFFF"/>
      </w:rPr>
      <w:tblPr/>
      <w:tcPr>
        <w:tcBorders>
          <w:tl2br w:val="none" w:sz="0" w:space="0" w:color="auto"/>
          <w:tr2bl w:val="none" w:sz="0" w:space="0" w:color="auto"/>
        </w:tcBorders>
        <w:shd w:val="solid" w:color="000080" w:fill="FFFFFF"/>
      </w:tcPr>
    </w:tblStylePr>
    <w:tblStylePr w:type="lastRow">
      <w:rPr>
        <w:rFonts w:ascii="Times New Roman" w:hAnsi="Times New Roman" w:cs="Playbill" w:hint="default"/>
        <w:b w:val="0"/>
        <w:bCs w:val="0"/>
      </w:rPr>
      <w:tblPr/>
      <w:tcPr>
        <w:tcBorders>
          <w:tl2br w:val="none" w:sz="0" w:space="0" w:color="auto"/>
          <w:tr2bl w:val="none" w:sz="0" w:space="0" w:color="auto"/>
        </w:tcBorders>
      </w:tcPr>
    </w:tblStylePr>
    <w:tblStylePr w:type="firstCol">
      <w:rPr>
        <w:rFonts w:ascii="Times New Roman" w:hAnsi="Times New Roman" w:cs="Playbill" w:hint="default"/>
        <w:b w:val="0"/>
        <w:bCs w:val="0"/>
        <w:color w:val="000000"/>
      </w:rPr>
      <w:tblPr/>
      <w:tcPr>
        <w:tcBorders>
          <w:tl2br w:val="none" w:sz="0" w:space="0" w:color="auto"/>
          <w:tr2bl w:val="none" w:sz="0" w:space="0" w:color="auto"/>
        </w:tcBorders>
      </w:tcPr>
    </w:tblStylePr>
    <w:tblStylePr w:type="lastCol">
      <w:rPr>
        <w:rFonts w:ascii="Times New Roman" w:hAnsi="Times New Roman" w:cs="Playbill" w:hint="default"/>
        <w:b w:val="0"/>
        <w:bCs w:val="0"/>
      </w:rPr>
      <w:tblPr/>
      <w:tcPr>
        <w:tcBorders>
          <w:tl2br w:val="none" w:sz="0" w:space="0" w:color="auto"/>
          <w:tr2bl w:val="none" w:sz="0" w:space="0" w:color="auto"/>
        </w:tcBorders>
      </w:tcPr>
    </w:tblStylePr>
    <w:tblStylePr w:type="band1Vert">
      <w:rPr>
        <w:rFonts w:ascii="Times New Roman" w:hAnsi="Times New Roman" w:cs="Playbill" w:hint="default"/>
        <w:color w:val="auto"/>
      </w:rPr>
      <w:tblPr/>
      <w:tcPr>
        <w:shd w:val="pct30" w:color="000000" w:fill="FFFFFF"/>
      </w:tcPr>
    </w:tblStylePr>
    <w:tblStylePr w:type="band2Vert">
      <w:rPr>
        <w:rFonts w:ascii="Times New Roman" w:hAnsi="Times New Roman" w:cs="Playbill" w:hint="default"/>
        <w:color w:val="auto"/>
      </w:rPr>
      <w:tblPr/>
      <w:tcPr>
        <w:shd w:val="pct25" w:color="00FF00" w:fill="FFFFFF"/>
      </w:tcPr>
    </w:tblStylePr>
    <w:tblStylePr w:type="neCell">
      <w:rPr>
        <w:rFonts w:ascii="Times New Roman" w:hAnsi="Times New Roman" w:cs="Playbill" w:hint="default"/>
        <w:b/>
        <w:bCs/>
      </w:rPr>
      <w:tblPr/>
      <w:tcPr>
        <w:tcBorders>
          <w:tl2br w:val="none" w:sz="0" w:space="0" w:color="auto"/>
          <w:tr2bl w:val="none" w:sz="0" w:space="0" w:color="auto"/>
        </w:tcBorders>
      </w:tcPr>
    </w:tblStylePr>
    <w:tblStylePr w:type="swCell">
      <w:rPr>
        <w:rFonts w:ascii="Times New Roman" w:hAnsi="Times New Roman" w:cs="Playbill" w:hint="default"/>
        <w:b/>
        <w:bCs/>
      </w:rPr>
      <w:tblPr/>
      <w:tcPr>
        <w:tcBorders>
          <w:tl2br w:val="none" w:sz="0" w:space="0" w:color="auto"/>
          <w:tr2bl w:val="none" w:sz="0" w:space="0" w:color="auto"/>
        </w:tcBorders>
      </w:tcPr>
    </w:tblStylePr>
  </w:style>
  <w:style w:type="table" w:styleId="1f9">
    <w:name w:val="Table Grid 1"/>
    <w:basedOn w:val="a9"/>
    <w:semiHidden/>
    <w:unhideWhenUsed/>
    <w:pPr>
      <w:autoSpaceDE w:val="0"/>
      <w:autoSpaceDN w:val="0"/>
      <w:jc w:val="right"/>
    </w:pPr>
    <w:tblPr>
      <w:tblInd w:w="0" w:type="nil"/>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ascii="Times New Roman" w:hAnsi="Times New Roman" w:cs="Times New Roman" w:hint="default"/>
        <w:i/>
        <w:iCs/>
      </w:rPr>
      <w:tblPr/>
      <w:tcPr>
        <w:tcBorders>
          <w:tl2br w:val="none" w:sz="0" w:space="0" w:color="auto"/>
          <w:tr2bl w:val="none" w:sz="0" w:space="0" w:color="auto"/>
        </w:tcBorders>
      </w:tcPr>
    </w:tblStylePr>
    <w:tblStylePr w:type="lastCol">
      <w:rPr>
        <w:rFonts w:ascii="Times New Roman" w:hAnsi="Times New Roman" w:cs="Times New Roman" w:hint="default"/>
        <w:i/>
        <w:iCs/>
      </w:rPr>
      <w:tblPr/>
      <w:tcPr>
        <w:tcBorders>
          <w:tl2br w:val="none" w:sz="0" w:space="0" w:color="auto"/>
          <w:tr2bl w:val="none" w:sz="0" w:space="0" w:color="auto"/>
        </w:tcBorders>
      </w:tcPr>
    </w:tblStylePr>
  </w:style>
  <w:style w:type="table" w:styleId="48">
    <w:name w:val="Table List 4"/>
    <w:basedOn w:val="a9"/>
    <w:semiHidden/>
    <w:unhideWhenUsed/>
    <w:pPr>
      <w:jc w:val="right"/>
    </w:pPr>
    <w:tblPr>
      <w:tblInd w:w="0" w:type="nil"/>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afffff3">
    <w:name w:val="Table Grid"/>
    <w:aliases w:val="טקסט טבלה תחתונה"/>
    <w:basedOn w:val="a9"/>
    <w:uiPriority w:val="59"/>
    <w:pPr>
      <w:jc w:val="right"/>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fa">
    <w:name w:val="טבלה רגילה1"/>
    <w:semiHidden/>
    <w:rPr>
      <w:rFonts w:ascii="MS Sans Serif" w:hAnsi="MS Sans Serif"/>
    </w:rPr>
    <w:tblPr>
      <w:tblCellMar>
        <w:top w:w="0" w:type="dxa"/>
        <w:left w:w="108" w:type="dxa"/>
        <w:bottom w:w="0" w:type="dxa"/>
        <w:right w:w="108" w:type="dxa"/>
      </w:tblCellMar>
    </w:tblPr>
  </w:style>
  <w:style w:type="table" w:customStyle="1" w:styleId="LightList-Accent11">
    <w:name w:val="Light List - Accent 11"/>
    <w:basedOn w:val="a9"/>
    <w:uiPriority w:val="61"/>
    <w:rPr>
      <w:rFonts w:ascii="Calibri" w:eastAsia="Calibri" w:hAnsi="Calibri" w:cs="Arial"/>
    </w:rPr>
    <w:tblPr>
      <w:tblStyleRowBandSize w:val="1"/>
      <w:tblStyleColBandSize w:val="1"/>
      <w:tblInd w:w="0" w:type="nil"/>
      <w:tblBorders>
        <w:top w:val="single" w:sz="8" w:space="0" w:color="4F81BD"/>
        <w:left w:val="single" w:sz="8" w:space="0" w:color="4F81BD"/>
        <w:bottom w:val="single" w:sz="8" w:space="0" w:color="4F81BD"/>
        <w:right w:val="single" w:sz="8" w:space="0" w:color="4F81BD"/>
      </w:tblBorders>
    </w:tblPr>
    <w:tblStylePr w:type="firstRow">
      <w:pPr>
        <w:spacing w:beforeLines="0" w:before="0" w:beforeAutospacing="0" w:afterLines="0" w:after="0" w:afterAutospacing="0" w:line="240" w:lineRule="auto"/>
      </w:pPr>
      <w:rPr>
        <w:b/>
        <w:bCs/>
        <w:color w:val="FFFFFF"/>
      </w:rPr>
      <w:tblPr/>
      <w:tcPr>
        <w:shd w:val="clear" w:color="auto" w:fill="4F81BD"/>
      </w:tcPr>
    </w:tblStylePr>
    <w:tblStylePr w:type="lastRow">
      <w:pPr>
        <w:spacing w:beforeLines="0" w:before="0" w:beforeAutospacing="0" w:afterLines="0" w:after="0" w:afterAutospacing="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TableGrid1">
    <w:name w:val="Table Grid1"/>
    <w:basedOn w:val="a9"/>
    <w:uiPriority w:val="59"/>
    <w:pPr>
      <w:ind w:firstLine="720"/>
      <w:jc w:val="both"/>
    </w:pPr>
    <w:rPr>
      <w:rFonts w:ascii="Constantia" w:eastAsia="Constantia" w:hAnsi="Constantia" w:cs="David"/>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fb">
    <w:name w:val="רשימה בהירה1"/>
    <w:basedOn w:val="a9"/>
    <w:uiPriority w:val="61"/>
    <w:rPr>
      <w:rFonts w:ascii="Constantia" w:hAnsi="Constantia" w:cs="David"/>
    </w:rPr>
    <w:tblPr>
      <w:tblStyleRowBandSize w:val="1"/>
      <w:tblStyleColBandSize w:val="1"/>
      <w:tblInd w:w="0" w:type="nil"/>
      <w:tblBorders>
        <w:top w:val="single" w:sz="8" w:space="0" w:color="000000"/>
        <w:left w:val="single" w:sz="8" w:space="0" w:color="000000"/>
        <w:bottom w:val="single" w:sz="8" w:space="0" w:color="000000"/>
        <w:right w:val="single" w:sz="8" w:space="0" w:color="000000"/>
      </w:tblBorders>
    </w:tblPr>
    <w:tblStylePr w:type="firstRow">
      <w:pPr>
        <w:spacing w:beforeLines="0" w:before="0" w:beforeAutospacing="0" w:afterLines="0" w:after="0" w:afterAutospacing="0" w:line="240" w:lineRule="auto"/>
      </w:pPr>
      <w:rPr>
        <w:b/>
        <w:bCs/>
        <w:color w:val="FFFFFF"/>
      </w:rPr>
      <w:tblPr/>
      <w:tcPr>
        <w:shd w:val="clear" w:color="auto" w:fill="000000"/>
      </w:tcPr>
    </w:tblStylePr>
    <w:tblStylePr w:type="lastRow">
      <w:pPr>
        <w:spacing w:beforeLines="0" w:before="0" w:beforeAutospacing="0" w:afterLines="0" w:after="0" w:afterAutospacing="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2f6">
    <w:name w:val="רשימה בהירה2"/>
    <w:basedOn w:val="a9"/>
    <w:uiPriority w:val="61"/>
    <w:pPr>
      <w:jc w:val="center"/>
    </w:pPr>
    <w:rPr>
      <w:rFonts w:ascii="Constantia" w:eastAsia="Constantia" w:hAnsi="Constantia" w:cs="David"/>
    </w:rPr>
    <w:tblPr>
      <w:tblStyleRowBandSize w:val="1"/>
      <w:tblStyleColBandSize w:val="1"/>
      <w:tblInd w:w="0" w:type="nil"/>
      <w:tblBorders>
        <w:top w:val="single" w:sz="8" w:space="0" w:color="000000"/>
        <w:left w:val="single" w:sz="8" w:space="0" w:color="000000"/>
        <w:bottom w:val="single" w:sz="8" w:space="0" w:color="000000"/>
        <w:right w:val="single" w:sz="8" w:space="0" w:color="000000"/>
      </w:tblBorders>
    </w:tblPr>
    <w:tblStylePr w:type="firstRow">
      <w:pPr>
        <w:spacing w:beforeLines="0" w:before="0" w:beforeAutospacing="0" w:afterLines="0" w:after="0" w:afterAutospacing="0" w:line="240" w:lineRule="auto"/>
      </w:pPr>
      <w:rPr>
        <w:b/>
        <w:bCs/>
        <w:color w:val="FFFFFF"/>
      </w:rPr>
      <w:tblPr/>
      <w:tcPr>
        <w:shd w:val="clear" w:color="auto" w:fill="000000"/>
      </w:tcPr>
    </w:tblStylePr>
    <w:tblStylePr w:type="lastRow">
      <w:pPr>
        <w:spacing w:beforeLines="0" w:before="0" w:beforeAutospacing="0" w:afterLines="0" w:after="0" w:afterAutospacing="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1fc">
    <w:name w:val="רשת טבלה1"/>
    <w:basedOn w:val="a9"/>
    <w:uiPriority w:val="99"/>
    <w:pPr>
      <w:spacing w:line="288" w:lineRule="auto"/>
      <w:jc w:val="right"/>
    </w:pPr>
    <w:rPr>
      <w:rFonts w:ascii="Arial" w:hAnsi="Ari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f7">
    <w:name w:val="רשת טבלה2"/>
    <w:basedOn w:val="a9"/>
    <w:uiPriority w:val="99"/>
    <w:pPr>
      <w:spacing w:line="288" w:lineRule="auto"/>
      <w:jc w:val="right"/>
    </w:pPr>
    <w:rPr>
      <w:rFonts w:ascii="Arial" w:hAnsi="Ari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f4">
    <w:name w:val="רשת טבלה3"/>
    <w:basedOn w:val="a9"/>
    <w:uiPriority w:val="99"/>
    <w:pPr>
      <w:spacing w:line="288" w:lineRule="auto"/>
      <w:jc w:val="right"/>
    </w:pPr>
    <w:rPr>
      <w:rFonts w:ascii="Arial" w:hAnsi="Ari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fd">
    <w:name w:val="טקסט טבלה תחתונה1"/>
    <w:basedOn w:val="a9"/>
    <w:pPr>
      <w:jc w:val="right"/>
    </w:pPr>
    <w:rPr>
      <w:rFonts w:cs="Miriam"/>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
    <w:name w:val="טבלת רשת31"/>
    <w:basedOn w:val="a9"/>
    <w:uiPriority w:val="59"/>
    <w:rPr>
      <w:rFonts w:ascii="Calibri" w:eastAsia="Calibri" w:hAnsi="Calibri" w:cs="Arial"/>
      <w:sz w:val="22"/>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fe">
    <w:name w:val="טבלת רשת1"/>
    <w:basedOn w:val="a9"/>
    <w:rPr>
      <w:rFonts w:ascii="Calibri" w:eastAsia="Calibri" w:hAnsi="Calibri" w:cs="Arial"/>
      <w:sz w:val="22"/>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f8">
    <w:name w:val="טבלת רשת2"/>
    <w:basedOn w:val="a9"/>
    <w:pPr>
      <w:overflowPunct w:val="0"/>
      <w:autoSpaceDE w:val="0"/>
      <w:autoSpaceDN w:val="0"/>
      <w:adjustRightInd w:val="0"/>
      <w:jc w:val="both"/>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f5">
    <w:name w:val="טבלת רשת3"/>
    <w:basedOn w:val="a9"/>
    <w:pPr>
      <w:jc w:val="right"/>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styleId="111111">
    <w:name w:val="Outline List 2"/>
    <w:basedOn w:val="aa"/>
    <w:semiHidden/>
    <w:unhideWhenUsed/>
    <w:pPr>
      <w:numPr>
        <w:numId w:val="29"/>
      </w:numPr>
    </w:pPr>
  </w:style>
  <w:style w:type="numbering" w:customStyle="1" w:styleId="-412">
    <w:name w:val="משרד האוצר - מדורג412"/>
    <w:uiPriority w:val="99"/>
    <w:pPr>
      <w:numPr>
        <w:numId w:val="30"/>
      </w:numPr>
    </w:pPr>
  </w:style>
  <w:style w:type="numbering" w:customStyle="1" w:styleId="Style1">
    <w:name w:val="Style1"/>
    <w:uiPriority w:val="99"/>
    <w:pPr>
      <w:numPr>
        <w:numId w:val="31"/>
      </w:numPr>
    </w:pPr>
  </w:style>
  <w:style w:type="numbering" w:customStyle="1" w:styleId="1111111">
    <w:name w:val="1 / 1.1 / 1.1.11"/>
    <w:pPr>
      <w:numPr>
        <w:numId w:val="32"/>
      </w:numPr>
    </w:pPr>
  </w:style>
  <w:style w:type="numbering" w:customStyle="1" w:styleId="11">
    <w:name w:val="סגנון1"/>
    <w:pPr>
      <w:numPr>
        <w:numId w:val="33"/>
      </w:numPr>
    </w:pPr>
  </w:style>
  <w:style w:type="numbering" w:customStyle="1" w:styleId="23">
    <w:name w:val="סגנון2"/>
    <w:pPr>
      <w:numPr>
        <w:numId w:val="34"/>
      </w:numPr>
    </w:pPr>
  </w:style>
  <w:style w:type="character" w:customStyle="1" w:styleId="UnresolvedMention">
    <w:name w:val="Unresolved Mention"/>
    <w:uiPriority w:val="99"/>
    <w:semiHidden/>
    <w:unhideWhenUsed/>
    <w:rsid w:val="00A46BB4"/>
    <w:rPr>
      <w:color w:val="605E5C"/>
      <w:shd w:val="clear" w:color="auto" w:fill="E1DFDD"/>
    </w:rPr>
  </w:style>
  <w:style w:type="paragraph" w:customStyle="1" w:styleId="Normal5">
    <w:name w:val="Normal5"/>
    <w:basedOn w:val="a7"/>
    <w:link w:val="Normal50"/>
    <w:rsid w:val="005B37DD"/>
    <w:pPr>
      <w:keepNext/>
      <w:keepLines/>
      <w:overflowPunct w:val="0"/>
      <w:autoSpaceDE w:val="0"/>
      <w:autoSpaceDN w:val="0"/>
      <w:adjustRightInd w:val="0"/>
      <w:spacing w:after="240"/>
      <w:ind w:right="90"/>
      <w:textAlignment w:val="baseline"/>
    </w:pPr>
    <w:rPr>
      <w:rFonts w:ascii="David" w:hAnsi="David"/>
      <w:bCs/>
      <w:kern w:val="28"/>
      <w:lang w:val="x-none" w:eastAsia="he-IL"/>
    </w:rPr>
  </w:style>
  <w:style w:type="character" w:customStyle="1" w:styleId="Normal50">
    <w:name w:val="Normal5 תו"/>
    <w:link w:val="Normal5"/>
    <w:rsid w:val="005B37DD"/>
    <w:rPr>
      <w:rFonts w:ascii="David" w:hAnsi="David" w:cs="David"/>
      <w:bCs/>
      <w:kern w:val="28"/>
      <w:sz w:val="24"/>
      <w:szCs w:val="24"/>
      <w:lang w:val="x-none" w:eastAsia="he-IL"/>
    </w:rPr>
  </w:style>
  <w:style w:type="paragraph" w:customStyle="1" w:styleId="Normal6">
    <w:name w:val="Normal6"/>
    <w:basedOn w:val="a7"/>
    <w:link w:val="Normal60"/>
    <w:rsid w:val="005B37DD"/>
    <w:pPr>
      <w:keepNext/>
      <w:keepLines/>
      <w:overflowPunct w:val="0"/>
      <w:autoSpaceDE w:val="0"/>
      <w:autoSpaceDN w:val="0"/>
      <w:adjustRightInd w:val="0"/>
      <w:spacing w:after="240"/>
      <w:ind w:right="90"/>
      <w:textAlignment w:val="baseline"/>
    </w:pPr>
    <w:rPr>
      <w:rFonts w:ascii="David" w:hAnsi="David"/>
      <w:b/>
      <w:bCs/>
      <w:kern w:val="28"/>
      <w:lang w:val="x-none" w:eastAsia="he-IL"/>
    </w:rPr>
  </w:style>
  <w:style w:type="character" w:customStyle="1" w:styleId="Normal60">
    <w:name w:val="Normal6 תו"/>
    <w:link w:val="Normal6"/>
    <w:rsid w:val="005B37DD"/>
    <w:rPr>
      <w:rFonts w:ascii="David" w:hAnsi="David" w:cs="David"/>
      <w:b/>
      <w:bCs/>
      <w:kern w:val="28"/>
      <w:sz w:val="24"/>
      <w:szCs w:val="24"/>
      <w:lang w:val="x-none" w:eastAsia="he-IL"/>
    </w:rPr>
  </w:style>
  <w:style w:type="paragraph" w:customStyle="1" w:styleId="Normal7">
    <w:name w:val="Normal7"/>
    <w:basedOn w:val="13"/>
    <w:link w:val="Normal70"/>
    <w:rsid w:val="005B37DD"/>
    <w:pPr>
      <w:keepLines/>
      <w:widowControl/>
      <w:overflowPunct w:val="0"/>
      <w:autoSpaceDE w:val="0"/>
      <w:autoSpaceDN w:val="0"/>
      <w:spacing w:line="240" w:lineRule="auto"/>
      <w:ind w:right="709"/>
      <w:jc w:val="left"/>
      <w:textAlignment w:val="baseline"/>
      <w:outlineLvl w:val="9"/>
    </w:pPr>
    <w:rPr>
      <w:rFonts w:ascii="David" w:hAnsi="David" w:cs="David"/>
      <w:bCs w:val="0"/>
      <w:kern w:val="28"/>
      <w:sz w:val="24"/>
      <w:szCs w:val="24"/>
      <w:u w:val="single"/>
      <w:lang w:val="x-none" w:eastAsia="x-none"/>
    </w:rPr>
  </w:style>
  <w:style w:type="character" w:customStyle="1" w:styleId="Normal70">
    <w:name w:val="Normal7 תו"/>
    <w:link w:val="Normal7"/>
    <w:rsid w:val="005B37DD"/>
    <w:rPr>
      <w:rFonts w:ascii="David" w:hAnsi="David" w:cs="David"/>
      <w:b/>
      <w:kern w:val="28"/>
      <w:sz w:val="24"/>
      <w:szCs w:val="24"/>
      <w:u w:val="single"/>
      <w:lang w:val="x-none" w:eastAsia="x-none"/>
    </w:rPr>
  </w:style>
  <w:style w:type="paragraph" w:customStyle="1" w:styleId="Normal8">
    <w:name w:val="Normal8"/>
    <w:basedOn w:val="13"/>
    <w:link w:val="Normal80"/>
    <w:rsid w:val="005B37DD"/>
    <w:pPr>
      <w:keepLines/>
      <w:widowControl/>
      <w:overflowPunct w:val="0"/>
      <w:autoSpaceDE w:val="0"/>
      <w:autoSpaceDN w:val="0"/>
      <w:spacing w:line="240" w:lineRule="auto"/>
      <w:ind w:right="90"/>
      <w:jc w:val="both"/>
      <w:textAlignment w:val="baseline"/>
      <w:outlineLvl w:val="9"/>
    </w:pPr>
    <w:rPr>
      <w:rFonts w:ascii="David" w:hAnsi="David" w:cs="David"/>
      <w:b w:val="0"/>
      <w:bCs w:val="0"/>
      <w:kern w:val="28"/>
      <w:sz w:val="24"/>
      <w:szCs w:val="24"/>
      <w:lang w:val="x-none" w:eastAsia="x-none"/>
    </w:rPr>
  </w:style>
  <w:style w:type="character" w:customStyle="1" w:styleId="Normal80">
    <w:name w:val="Normal8 תו"/>
    <w:link w:val="Normal8"/>
    <w:rsid w:val="005B37DD"/>
    <w:rPr>
      <w:rFonts w:ascii="David" w:hAnsi="David" w:cs="David"/>
      <w:kern w:val="28"/>
      <w:sz w:val="24"/>
      <w:szCs w:val="24"/>
      <w:lang w:val="x-none" w:eastAsia="x-none"/>
    </w:rPr>
  </w:style>
  <w:style w:type="paragraph" w:customStyle="1" w:styleId="Normal9">
    <w:name w:val="Normal9"/>
    <w:basedOn w:val="13"/>
    <w:link w:val="Normal90"/>
    <w:rsid w:val="005B37DD"/>
    <w:pPr>
      <w:keepLines/>
      <w:widowControl/>
      <w:overflowPunct w:val="0"/>
      <w:autoSpaceDE w:val="0"/>
      <w:autoSpaceDN w:val="0"/>
      <w:spacing w:before="480" w:line="240" w:lineRule="auto"/>
      <w:ind w:right="90"/>
      <w:jc w:val="both"/>
      <w:textAlignment w:val="baseline"/>
      <w:outlineLvl w:val="9"/>
    </w:pPr>
    <w:rPr>
      <w:rFonts w:ascii="David" w:hAnsi="David" w:cs="David"/>
      <w:b w:val="0"/>
      <w:bCs w:val="0"/>
      <w:kern w:val="28"/>
      <w:sz w:val="24"/>
      <w:szCs w:val="24"/>
      <w:lang w:val="x-none" w:eastAsia="x-none"/>
    </w:rPr>
  </w:style>
  <w:style w:type="character" w:customStyle="1" w:styleId="Normal90">
    <w:name w:val="Normal9 תו"/>
    <w:link w:val="Normal9"/>
    <w:rsid w:val="005B37DD"/>
    <w:rPr>
      <w:rFonts w:ascii="David" w:hAnsi="David" w:cs="David"/>
      <w:kern w:val="28"/>
      <w:sz w:val="24"/>
      <w:szCs w:val="24"/>
      <w:lang w:val="x-none" w:eastAsia="x-none"/>
    </w:rPr>
  </w:style>
  <w:style w:type="paragraph" w:customStyle="1" w:styleId="Normal10">
    <w:name w:val="Normal10"/>
    <w:basedOn w:val="13"/>
    <w:link w:val="Normal100"/>
    <w:rsid w:val="005B37DD"/>
    <w:pPr>
      <w:keepLines/>
      <w:pageBreakBefore/>
      <w:widowControl/>
      <w:overflowPunct w:val="0"/>
      <w:autoSpaceDE w:val="0"/>
      <w:autoSpaceDN w:val="0"/>
      <w:spacing w:after="240" w:line="240" w:lineRule="auto"/>
      <w:ind w:right="91"/>
      <w:jc w:val="both"/>
      <w:textAlignment w:val="baseline"/>
      <w:outlineLvl w:val="9"/>
    </w:pPr>
    <w:rPr>
      <w:rFonts w:ascii="David" w:hAnsi="David" w:cs="David"/>
      <w:b w:val="0"/>
      <w:bCs w:val="0"/>
      <w:kern w:val="28"/>
      <w:sz w:val="24"/>
      <w:szCs w:val="24"/>
      <w:lang w:val="x-none" w:eastAsia="x-none"/>
    </w:rPr>
  </w:style>
  <w:style w:type="character" w:customStyle="1" w:styleId="Normal100">
    <w:name w:val="Normal10 תו"/>
    <w:link w:val="Normal10"/>
    <w:rsid w:val="005B37DD"/>
    <w:rPr>
      <w:rFonts w:ascii="David" w:hAnsi="David" w:cs="David"/>
      <w:kern w:val="28"/>
      <w:sz w:val="24"/>
      <w:szCs w:val="24"/>
      <w:lang w:val="x-none" w:eastAsia="x-none"/>
    </w:rPr>
  </w:style>
  <w:style w:type="paragraph" w:customStyle="1" w:styleId="Normal11">
    <w:name w:val="Normal_1"/>
    <w:basedOn w:val="13"/>
    <w:link w:val="Normal12"/>
    <w:rsid w:val="005B37DD"/>
    <w:pPr>
      <w:keepLines/>
      <w:widowControl/>
      <w:overflowPunct w:val="0"/>
      <w:autoSpaceDE w:val="0"/>
      <w:autoSpaceDN w:val="0"/>
      <w:spacing w:line="240" w:lineRule="auto"/>
      <w:ind w:right="709"/>
      <w:jc w:val="left"/>
      <w:textAlignment w:val="baseline"/>
      <w:outlineLvl w:val="9"/>
    </w:pPr>
    <w:rPr>
      <w:rFonts w:ascii="David" w:hAnsi="David" w:cs="David"/>
      <w:bCs w:val="0"/>
      <w:kern w:val="28"/>
      <w:sz w:val="24"/>
      <w:szCs w:val="24"/>
      <w:u w:val="single"/>
      <w:lang w:val="x-none" w:eastAsia="x-none"/>
    </w:rPr>
  </w:style>
  <w:style w:type="character" w:customStyle="1" w:styleId="Normal12">
    <w:name w:val="Normal_1 תו"/>
    <w:link w:val="Normal11"/>
    <w:rsid w:val="005B37DD"/>
    <w:rPr>
      <w:rFonts w:ascii="David" w:hAnsi="David" w:cs="David"/>
      <w:b/>
      <w:kern w:val="28"/>
      <w:sz w:val="24"/>
      <w:szCs w:val="24"/>
      <w:u w:val="single"/>
      <w:lang w:val="x-none" w:eastAsia="x-none"/>
    </w:rPr>
  </w:style>
  <w:style w:type="paragraph" w:customStyle="1" w:styleId="Normal20">
    <w:name w:val="Normal_2"/>
    <w:basedOn w:val="a7"/>
    <w:link w:val="Normal21"/>
    <w:rsid w:val="005B37DD"/>
    <w:pPr>
      <w:keepNext/>
      <w:keepLines/>
      <w:overflowPunct w:val="0"/>
      <w:autoSpaceDE w:val="0"/>
      <w:autoSpaceDN w:val="0"/>
      <w:adjustRightInd w:val="0"/>
      <w:spacing w:after="240"/>
      <w:textAlignment w:val="baseline"/>
    </w:pPr>
    <w:rPr>
      <w:rFonts w:ascii="David" w:hAnsi="David"/>
      <w:bCs/>
      <w:kern w:val="28"/>
      <w:lang w:val="x-none" w:eastAsia="he-IL"/>
    </w:rPr>
  </w:style>
  <w:style w:type="character" w:customStyle="1" w:styleId="Normal21">
    <w:name w:val="Normal_2 תו"/>
    <w:link w:val="Normal20"/>
    <w:rsid w:val="005B37DD"/>
    <w:rPr>
      <w:rFonts w:ascii="David" w:hAnsi="David" w:cs="David"/>
      <w:bCs/>
      <w:kern w:val="28"/>
      <w:sz w:val="24"/>
      <w:szCs w:val="24"/>
      <w:lang w:val="x-none" w:eastAsia="he-IL"/>
    </w:rPr>
  </w:style>
  <w:style w:type="paragraph" w:customStyle="1" w:styleId="Normal3">
    <w:name w:val="Normal_3"/>
    <w:basedOn w:val="13"/>
    <w:link w:val="Normal30"/>
    <w:rsid w:val="005B37DD"/>
    <w:pPr>
      <w:keepLines/>
      <w:pageBreakBefore/>
      <w:widowControl/>
      <w:overflowPunct w:val="0"/>
      <w:autoSpaceDE w:val="0"/>
      <w:autoSpaceDN w:val="0"/>
      <w:spacing w:after="240" w:line="240" w:lineRule="auto"/>
      <w:ind w:right="91"/>
      <w:jc w:val="both"/>
      <w:textAlignment w:val="baseline"/>
      <w:outlineLvl w:val="9"/>
    </w:pPr>
    <w:rPr>
      <w:rFonts w:ascii="David" w:hAnsi="David" w:cs="David"/>
      <w:b w:val="0"/>
      <w:bCs w:val="0"/>
      <w:kern w:val="28"/>
      <w:sz w:val="24"/>
      <w:szCs w:val="24"/>
      <w:lang w:val="x-none" w:eastAsia="x-none"/>
    </w:rPr>
  </w:style>
  <w:style w:type="character" w:customStyle="1" w:styleId="Normal30">
    <w:name w:val="Normal_3 תו"/>
    <w:link w:val="Normal3"/>
    <w:rsid w:val="005B37DD"/>
    <w:rPr>
      <w:rFonts w:ascii="David" w:hAnsi="David" w:cs="David"/>
      <w:kern w:val="28"/>
      <w:sz w:val="24"/>
      <w:szCs w:val="24"/>
      <w:lang w:val="x-none" w:eastAsia="x-none"/>
    </w:rPr>
  </w:style>
  <w:style w:type="paragraph" w:customStyle="1" w:styleId="Normal4">
    <w:name w:val="Normal_4"/>
    <w:basedOn w:val="13"/>
    <w:link w:val="Normal40"/>
    <w:rsid w:val="005B37DD"/>
    <w:pPr>
      <w:keepLines/>
      <w:widowControl/>
      <w:overflowPunct w:val="0"/>
      <w:autoSpaceDE w:val="0"/>
      <w:autoSpaceDN w:val="0"/>
      <w:spacing w:line="240" w:lineRule="auto"/>
      <w:jc w:val="left"/>
      <w:textAlignment w:val="baseline"/>
      <w:outlineLvl w:val="9"/>
    </w:pPr>
    <w:rPr>
      <w:rFonts w:ascii="David" w:hAnsi="David" w:cs="David"/>
      <w:bCs w:val="0"/>
      <w:kern w:val="28"/>
      <w:sz w:val="28"/>
      <w:szCs w:val="28"/>
      <w:lang w:val="x-none" w:eastAsia="x-none"/>
    </w:rPr>
  </w:style>
  <w:style w:type="character" w:customStyle="1" w:styleId="Normal40">
    <w:name w:val="Normal_4 תו"/>
    <w:link w:val="Normal4"/>
    <w:rsid w:val="005B37DD"/>
    <w:rPr>
      <w:rFonts w:ascii="David" w:hAnsi="David" w:cs="David"/>
      <w:b/>
      <w:kern w:val="28"/>
      <w:sz w:val="28"/>
      <w:szCs w:val="28"/>
      <w:lang w:val="x-none" w:eastAsia="x-none"/>
    </w:rPr>
  </w:style>
  <w:style w:type="paragraph" w:customStyle="1" w:styleId="Normal51">
    <w:name w:val="Normal_5"/>
    <w:basedOn w:val="13"/>
    <w:link w:val="Normal52"/>
    <w:rsid w:val="005B37DD"/>
    <w:pPr>
      <w:keepLines/>
      <w:widowControl/>
      <w:overflowPunct w:val="0"/>
      <w:autoSpaceDE w:val="0"/>
      <w:autoSpaceDN w:val="0"/>
      <w:spacing w:line="240" w:lineRule="auto"/>
      <w:jc w:val="left"/>
      <w:textAlignment w:val="baseline"/>
      <w:outlineLvl w:val="9"/>
    </w:pPr>
    <w:rPr>
      <w:rFonts w:ascii="David" w:hAnsi="David" w:cs="David"/>
      <w:b w:val="0"/>
      <w:bCs w:val="0"/>
      <w:kern w:val="28"/>
      <w:sz w:val="24"/>
      <w:szCs w:val="24"/>
      <w:lang w:val="x-none" w:eastAsia="x-none"/>
    </w:rPr>
  </w:style>
  <w:style w:type="character" w:customStyle="1" w:styleId="Normal52">
    <w:name w:val="Normal_5 תו"/>
    <w:link w:val="Normal51"/>
    <w:rsid w:val="005B37DD"/>
    <w:rPr>
      <w:rFonts w:ascii="David" w:hAnsi="David" w:cs="David"/>
      <w:kern w:val="28"/>
      <w:sz w:val="24"/>
      <w:szCs w:val="24"/>
      <w:lang w:val="x-none" w:eastAsia="x-none"/>
    </w:rPr>
  </w:style>
  <w:style w:type="paragraph" w:customStyle="1" w:styleId="Normal61">
    <w:name w:val="Normal_6"/>
    <w:basedOn w:val="13"/>
    <w:link w:val="Normal62"/>
    <w:rsid w:val="005B37DD"/>
    <w:pPr>
      <w:keepLines/>
      <w:widowControl/>
      <w:overflowPunct w:val="0"/>
      <w:autoSpaceDE w:val="0"/>
      <w:autoSpaceDN w:val="0"/>
      <w:spacing w:line="240" w:lineRule="auto"/>
      <w:jc w:val="both"/>
      <w:textAlignment w:val="baseline"/>
      <w:outlineLvl w:val="9"/>
    </w:pPr>
    <w:rPr>
      <w:rFonts w:ascii="David" w:hAnsi="David" w:cs="David"/>
      <w:b w:val="0"/>
      <w:bCs w:val="0"/>
      <w:kern w:val="28"/>
      <w:sz w:val="24"/>
      <w:szCs w:val="24"/>
      <w:lang w:val="x-none" w:eastAsia="x-none"/>
    </w:rPr>
  </w:style>
  <w:style w:type="character" w:customStyle="1" w:styleId="Normal62">
    <w:name w:val="Normal_6 תו"/>
    <w:link w:val="Normal61"/>
    <w:rsid w:val="005B37DD"/>
    <w:rPr>
      <w:rFonts w:ascii="David" w:hAnsi="David" w:cs="David"/>
      <w:kern w:val="28"/>
      <w:sz w:val="24"/>
      <w:szCs w:val="24"/>
      <w:lang w:val="x-none" w:eastAsia="x-none"/>
    </w:rPr>
  </w:style>
  <w:style w:type="paragraph" w:customStyle="1" w:styleId="Normal71">
    <w:name w:val="Normal_7"/>
    <w:basedOn w:val="13"/>
    <w:link w:val="Normal72"/>
    <w:rsid w:val="005B37DD"/>
    <w:pPr>
      <w:keepLines/>
      <w:widowControl/>
      <w:overflowPunct w:val="0"/>
      <w:autoSpaceDE w:val="0"/>
      <w:autoSpaceDN w:val="0"/>
      <w:spacing w:line="240" w:lineRule="auto"/>
      <w:ind w:left="6038"/>
      <w:jc w:val="left"/>
      <w:textAlignment w:val="baseline"/>
      <w:outlineLvl w:val="9"/>
    </w:pPr>
    <w:rPr>
      <w:rFonts w:ascii="David" w:hAnsi="David" w:cs="David"/>
      <w:b w:val="0"/>
      <w:bCs w:val="0"/>
      <w:kern w:val="28"/>
      <w:sz w:val="24"/>
      <w:szCs w:val="24"/>
      <w:lang w:val="x-none" w:eastAsia="x-none"/>
    </w:rPr>
  </w:style>
  <w:style w:type="character" w:customStyle="1" w:styleId="Normal72">
    <w:name w:val="Normal_7 תו"/>
    <w:link w:val="Normal71"/>
    <w:rsid w:val="005B37DD"/>
    <w:rPr>
      <w:rFonts w:ascii="David" w:hAnsi="David" w:cs="David"/>
      <w:kern w:val="28"/>
      <w:sz w:val="24"/>
      <w:szCs w:val="24"/>
      <w:lang w:val="x-none" w:eastAsia="x-none"/>
    </w:rPr>
  </w:style>
  <w:style w:type="paragraph" w:customStyle="1" w:styleId="Normal81">
    <w:name w:val="Normal_8"/>
    <w:basedOn w:val="13"/>
    <w:link w:val="Normal82"/>
    <w:rsid w:val="005B37DD"/>
    <w:pPr>
      <w:keepLines/>
      <w:widowControl/>
      <w:overflowPunct w:val="0"/>
      <w:autoSpaceDE w:val="0"/>
      <w:autoSpaceDN w:val="0"/>
      <w:spacing w:line="240" w:lineRule="auto"/>
      <w:jc w:val="left"/>
      <w:textAlignment w:val="baseline"/>
      <w:outlineLvl w:val="9"/>
    </w:pPr>
    <w:rPr>
      <w:rFonts w:ascii="David" w:hAnsi="David" w:cs="David"/>
      <w:bCs w:val="0"/>
      <w:kern w:val="28"/>
      <w:sz w:val="28"/>
      <w:szCs w:val="24"/>
      <w:lang w:val="x-none" w:eastAsia="x-none"/>
    </w:rPr>
  </w:style>
  <w:style w:type="character" w:customStyle="1" w:styleId="Normal82">
    <w:name w:val="Normal_8 תו"/>
    <w:link w:val="Normal81"/>
    <w:rsid w:val="005B37DD"/>
    <w:rPr>
      <w:rFonts w:ascii="David" w:hAnsi="David" w:cs="David"/>
      <w:b/>
      <w:kern w:val="28"/>
      <w:sz w:val="28"/>
      <w:szCs w:val="24"/>
      <w:lang w:val="x-none" w:eastAsia="x-none"/>
    </w:rPr>
  </w:style>
  <w:style w:type="paragraph" w:customStyle="1" w:styleId="Normal91">
    <w:name w:val="Normal_9"/>
    <w:basedOn w:val="13"/>
    <w:link w:val="Normal92"/>
    <w:rsid w:val="005B37DD"/>
    <w:pPr>
      <w:keepLines/>
      <w:widowControl/>
      <w:overflowPunct w:val="0"/>
      <w:autoSpaceDE w:val="0"/>
      <w:autoSpaceDN w:val="0"/>
      <w:spacing w:line="240" w:lineRule="auto"/>
      <w:jc w:val="left"/>
      <w:textAlignment w:val="baseline"/>
      <w:outlineLvl w:val="9"/>
    </w:pPr>
    <w:rPr>
      <w:rFonts w:ascii="David" w:hAnsi="David" w:cs="David"/>
      <w:b w:val="0"/>
      <w:bCs w:val="0"/>
      <w:kern w:val="28"/>
      <w:sz w:val="24"/>
      <w:szCs w:val="24"/>
      <w:lang w:val="x-none" w:eastAsia="x-none"/>
    </w:rPr>
  </w:style>
  <w:style w:type="character" w:customStyle="1" w:styleId="Normal92">
    <w:name w:val="Normal_9 תו"/>
    <w:link w:val="Normal91"/>
    <w:rsid w:val="005B37DD"/>
    <w:rPr>
      <w:rFonts w:ascii="David" w:hAnsi="David" w:cs="David"/>
      <w:kern w:val="28"/>
      <w:sz w:val="24"/>
      <w:szCs w:val="24"/>
      <w:lang w:val="x-none" w:eastAsia="x-none"/>
    </w:rPr>
  </w:style>
  <w:style w:type="paragraph" w:customStyle="1" w:styleId="Normal101">
    <w:name w:val="Normal_10"/>
    <w:basedOn w:val="13"/>
    <w:link w:val="Normal102"/>
    <w:rsid w:val="005B37DD"/>
    <w:pPr>
      <w:keepLines/>
      <w:widowControl/>
      <w:overflowPunct w:val="0"/>
      <w:autoSpaceDE w:val="0"/>
      <w:autoSpaceDN w:val="0"/>
      <w:spacing w:line="240" w:lineRule="auto"/>
      <w:ind w:left="6605"/>
      <w:jc w:val="left"/>
      <w:textAlignment w:val="baseline"/>
      <w:outlineLvl w:val="9"/>
    </w:pPr>
    <w:rPr>
      <w:rFonts w:ascii="David" w:hAnsi="David" w:cs="David"/>
      <w:b w:val="0"/>
      <w:bCs w:val="0"/>
      <w:kern w:val="28"/>
      <w:sz w:val="24"/>
      <w:szCs w:val="24"/>
      <w:lang w:val="x-none" w:eastAsia="x-none"/>
    </w:rPr>
  </w:style>
  <w:style w:type="character" w:customStyle="1" w:styleId="Normal102">
    <w:name w:val="Normal_10 תו"/>
    <w:link w:val="Normal101"/>
    <w:rsid w:val="005B37DD"/>
    <w:rPr>
      <w:rFonts w:ascii="David" w:hAnsi="David" w:cs="David"/>
      <w:kern w:val="28"/>
      <w:sz w:val="24"/>
      <w:szCs w:val="24"/>
      <w:lang w:val="x-none" w:eastAsia="x-none"/>
    </w:rPr>
  </w:style>
  <w:style w:type="paragraph" w:customStyle="1" w:styleId="Normal13">
    <w:name w:val="Normal__1"/>
    <w:basedOn w:val="13"/>
    <w:link w:val="Normal14"/>
    <w:rsid w:val="005B37DD"/>
    <w:pPr>
      <w:keepLines/>
      <w:widowControl/>
      <w:overflowPunct w:val="0"/>
      <w:autoSpaceDE w:val="0"/>
      <w:autoSpaceDN w:val="0"/>
      <w:spacing w:before="120" w:after="0" w:line="240" w:lineRule="auto"/>
      <w:jc w:val="left"/>
      <w:textAlignment w:val="baseline"/>
      <w:outlineLvl w:val="9"/>
    </w:pPr>
    <w:rPr>
      <w:rFonts w:ascii="David" w:hAnsi="David" w:cs="David"/>
      <w:b w:val="0"/>
      <w:bCs w:val="0"/>
      <w:kern w:val="28"/>
      <w:sz w:val="24"/>
      <w:szCs w:val="24"/>
      <w:lang w:val="x-none" w:eastAsia="x-none"/>
    </w:rPr>
  </w:style>
  <w:style w:type="character" w:customStyle="1" w:styleId="Normal14">
    <w:name w:val="Normal__1 תו"/>
    <w:link w:val="Normal13"/>
    <w:rsid w:val="005B37DD"/>
    <w:rPr>
      <w:rFonts w:ascii="David" w:hAnsi="David" w:cs="David"/>
      <w:kern w:val="28"/>
      <w:sz w:val="24"/>
      <w:szCs w:val="24"/>
      <w:lang w:val="x-none" w:eastAsia="x-none"/>
    </w:rPr>
  </w:style>
  <w:style w:type="paragraph" w:customStyle="1" w:styleId="Normal22">
    <w:name w:val="Normal__2"/>
    <w:basedOn w:val="13"/>
    <w:link w:val="Normal23"/>
    <w:rsid w:val="005B37DD"/>
    <w:pPr>
      <w:keepLines/>
      <w:widowControl/>
      <w:overflowPunct w:val="0"/>
      <w:autoSpaceDE w:val="0"/>
      <w:autoSpaceDN w:val="0"/>
      <w:spacing w:line="240" w:lineRule="auto"/>
      <w:jc w:val="left"/>
      <w:textAlignment w:val="baseline"/>
      <w:outlineLvl w:val="9"/>
    </w:pPr>
    <w:rPr>
      <w:rFonts w:ascii="David" w:hAnsi="David" w:cs="David"/>
      <w:b w:val="0"/>
      <w:bCs w:val="0"/>
      <w:kern w:val="28"/>
      <w:sz w:val="24"/>
      <w:szCs w:val="24"/>
      <w:lang w:val="x-none" w:eastAsia="x-none"/>
    </w:rPr>
  </w:style>
  <w:style w:type="character" w:customStyle="1" w:styleId="Normal23">
    <w:name w:val="Normal__2 תו"/>
    <w:link w:val="Normal22"/>
    <w:rsid w:val="005B37DD"/>
    <w:rPr>
      <w:rFonts w:ascii="David" w:hAnsi="David" w:cs="David"/>
      <w:kern w:val="28"/>
      <w:sz w:val="24"/>
      <w:szCs w:val="24"/>
      <w:lang w:val="x-none" w:eastAsia="x-none"/>
    </w:rPr>
  </w:style>
  <w:style w:type="paragraph" w:customStyle="1" w:styleId="Normal31">
    <w:name w:val="Normal__3"/>
    <w:basedOn w:val="13"/>
    <w:link w:val="Normal32"/>
    <w:rsid w:val="005B37DD"/>
    <w:pPr>
      <w:keepLines/>
      <w:widowControl/>
      <w:overflowPunct w:val="0"/>
      <w:autoSpaceDE w:val="0"/>
      <w:autoSpaceDN w:val="0"/>
      <w:spacing w:line="360" w:lineRule="auto"/>
      <w:jc w:val="both"/>
      <w:textAlignment w:val="baseline"/>
      <w:outlineLvl w:val="9"/>
    </w:pPr>
    <w:rPr>
      <w:rFonts w:ascii="David" w:hAnsi="David" w:cs="David"/>
      <w:b w:val="0"/>
      <w:bCs w:val="0"/>
      <w:kern w:val="28"/>
      <w:sz w:val="24"/>
      <w:szCs w:val="24"/>
      <w:lang w:val="x-none" w:eastAsia="x-none"/>
    </w:rPr>
  </w:style>
  <w:style w:type="character" w:customStyle="1" w:styleId="Normal32">
    <w:name w:val="Normal__3 תו"/>
    <w:link w:val="Normal31"/>
    <w:rsid w:val="005B37DD"/>
    <w:rPr>
      <w:rFonts w:ascii="David" w:hAnsi="David" w:cs="David"/>
      <w:kern w:val="28"/>
      <w:sz w:val="24"/>
      <w:szCs w:val="24"/>
      <w:lang w:val="x-none" w:eastAsia="x-none"/>
    </w:rPr>
  </w:style>
  <w:style w:type="paragraph" w:customStyle="1" w:styleId="Normal41">
    <w:name w:val="Normal__4"/>
    <w:basedOn w:val="a7"/>
    <w:link w:val="Normal42"/>
    <w:rsid w:val="005B37DD"/>
    <w:pPr>
      <w:keepNext/>
      <w:keepLines/>
      <w:overflowPunct w:val="0"/>
      <w:autoSpaceDE w:val="0"/>
      <w:autoSpaceDN w:val="0"/>
      <w:adjustRightInd w:val="0"/>
      <w:spacing w:before="600" w:after="240"/>
      <w:textAlignment w:val="baseline"/>
    </w:pPr>
    <w:rPr>
      <w:rFonts w:ascii="David" w:hAnsi="David"/>
      <w:bCs/>
      <w:kern w:val="28"/>
      <w:lang w:val="x-none" w:eastAsia="he-IL"/>
    </w:rPr>
  </w:style>
  <w:style w:type="character" w:customStyle="1" w:styleId="Normal42">
    <w:name w:val="Normal__4 תו"/>
    <w:link w:val="Normal41"/>
    <w:rsid w:val="005B37DD"/>
    <w:rPr>
      <w:rFonts w:ascii="David" w:hAnsi="David" w:cs="David"/>
      <w:bCs/>
      <w:kern w:val="28"/>
      <w:sz w:val="24"/>
      <w:szCs w:val="24"/>
      <w:lang w:val="x-none" w:eastAsia="he-IL"/>
    </w:rPr>
  </w:style>
  <w:style w:type="paragraph" w:customStyle="1" w:styleId="Normal53">
    <w:name w:val="Normal__5"/>
    <w:basedOn w:val="13"/>
    <w:link w:val="Normal54"/>
    <w:rsid w:val="005B37DD"/>
    <w:pPr>
      <w:keepLines/>
      <w:pageBreakBefore/>
      <w:widowControl/>
      <w:overflowPunct w:val="0"/>
      <w:autoSpaceDE w:val="0"/>
      <w:autoSpaceDN w:val="0"/>
      <w:spacing w:after="240" w:line="240" w:lineRule="auto"/>
      <w:ind w:right="91"/>
      <w:jc w:val="both"/>
      <w:textAlignment w:val="baseline"/>
      <w:outlineLvl w:val="9"/>
    </w:pPr>
    <w:rPr>
      <w:rFonts w:ascii="David" w:hAnsi="David" w:cs="David"/>
      <w:b w:val="0"/>
      <w:bCs w:val="0"/>
      <w:kern w:val="28"/>
      <w:sz w:val="24"/>
      <w:szCs w:val="24"/>
      <w:lang w:val="x-none" w:eastAsia="x-none"/>
    </w:rPr>
  </w:style>
  <w:style w:type="character" w:customStyle="1" w:styleId="Normal54">
    <w:name w:val="Normal__5 תו"/>
    <w:link w:val="Normal53"/>
    <w:rsid w:val="005B37DD"/>
    <w:rPr>
      <w:rFonts w:ascii="David" w:hAnsi="David" w:cs="David"/>
      <w:kern w:val="28"/>
      <w:sz w:val="24"/>
      <w:szCs w:val="24"/>
      <w:lang w:val="x-none" w:eastAsia="x-none"/>
    </w:rPr>
  </w:style>
  <w:style w:type="paragraph" w:customStyle="1" w:styleId="Normal63">
    <w:name w:val="Normal__6"/>
    <w:basedOn w:val="a7"/>
    <w:link w:val="Normal64"/>
    <w:rsid w:val="005B37DD"/>
    <w:pPr>
      <w:keepNext/>
      <w:keepLines/>
      <w:spacing w:after="240" w:line="360" w:lineRule="auto"/>
      <w:ind w:left="20"/>
      <w:jc w:val="both"/>
    </w:pPr>
    <w:rPr>
      <w:rFonts w:ascii="David" w:hAnsi="David"/>
      <w:lang w:eastAsia="he-IL"/>
    </w:rPr>
  </w:style>
  <w:style w:type="character" w:customStyle="1" w:styleId="Normal64">
    <w:name w:val="Normal__6 תו"/>
    <w:link w:val="Normal63"/>
    <w:rsid w:val="005B37DD"/>
    <w:rPr>
      <w:rFonts w:ascii="David" w:hAnsi="David" w:cs="David"/>
      <w:sz w:val="24"/>
      <w:szCs w:val="24"/>
      <w:lang w:eastAsia="he-IL"/>
    </w:rPr>
  </w:style>
  <w:style w:type="paragraph" w:customStyle="1" w:styleId="Normal73">
    <w:name w:val="Normal__7"/>
    <w:basedOn w:val="13"/>
    <w:link w:val="Normal74"/>
    <w:rsid w:val="005B37DD"/>
    <w:pPr>
      <w:keepLines/>
      <w:widowControl/>
      <w:overflowPunct w:val="0"/>
      <w:autoSpaceDE w:val="0"/>
      <w:autoSpaceDN w:val="0"/>
      <w:spacing w:line="240" w:lineRule="auto"/>
      <w:jc w:val="left"/>
      <w:textAlignment w:val="baseline"/>
      <w:outlineLvl w:val="9"/>
    </w:pPr>
    <w:rPr>
      <w:rFonts w:ascii="David" w:hAnsi="David" w:cs="David"/>
      <w:b w:val="0"/>
      <w:bCs w:val="0"/>
      <w:kern w:val="28"/>
      <w:sz w:val="24"/>
      <w:szCs w:val="24"/>
      <w:lang w:val="x-none" w:eastAsia="x-none"/>
    </w:rPr>
  </w:style>
  <w:style w:type="character" w:customStyle="1" w:styleId="Normal74">
    <w:name w:val="Normal__7 תו"/>
    <w:link w:val="Normal73"/>
    <w:rsid w:val="005B37DD"/>
    <w:rPr>
      <w:rFonts w:ascii="David" w:hAnsi="David" w:cs="David"/>
      <w:kern w:val="28"/>
      <w:sz w:val="24"/>
      <w:szCs w:val="24"/>
      <w:lang w:val="x-none" w:eastAsia="x-none"/>
    </w:rPr>
  </w:style>
  <w:style w:type="paragraph" w:customStyle="1" w:styleId="3-">
    <w:name w:val="#3 - סעיף"/>
    <w:basedOn w:val="a7"/>
    <w:qFormat/>
    <w:rsid w:val="00BF309B"/>
    <w:pPr>
      <w:tabs>
        <w:tab w:val="left" w:pos="1334"/>
      </w:tabs>
      <w:spacing w:before="240" w:after="240" w:line="360" w:lineRule="auto"/>
      <w:ind w:left="1334" w:hanging="851"/>
      <w:jc w:val="both"/>
      <w:outlineLvl w:val="1"/>
    </w:pPr>
    <w:rPr>
      <w:noProof/>
      <w:lang w:eastAsia="he-IL"/>
    </w:rPr>
  </w:style>
  <w:style w:type="paragraph" w:customStyle="1" w:styleId="3f6">
    <w:name w:val="ממוספר 3"/>
    <w:basedOn w:val="a7"/>
    <w:next w:val="a7"/>
    <w:qFormat/>
    <w:rsid w:val="009139BF"/>
    <w:pPr>
      <w:tabs>
        <w:tab w:val="left" w:pos="1334"/>
      </w:tabs>
      <w:spacing w:before="240" w:after="240" w:line="360" w:lineRule="auto"/>
      <w:ind w:left="1496" w:hanging="504"/>
      <w:outlineLvl w:val="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081532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s://www.nevo.co.il/law_html/Law01/146_001.htm" TargetMode="External"/><Relationship Id="rId18" Type="http://schemas.openxmlformats.org/officeDocument/2006/relationships/hyperlink" Target="https://www.nevo.co.il/law_html/Law01/P222_001.htm" TargetMode="External"/><Relationship Id="rId26" Type="http://schemas.openxmlformats.org/officeDocument/2006/relationships/image" Target="media/image2.png"/><Relationship Id="rId3" Type="http://schemas.openxmlformats.org/officeDocument/2006/relationships/styles" Target="styles.xml"/><Relationship Id="rId21" Type="http://schemas.openxmlformats.org/officeDocument/2006/relationships/hyperlink" Target="https://www.nevo.co.il/law_html/Law01/P225_001.htm" TargetMode="External"/><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www.nevo.co.il/law_html/Law01/p175_010.htm" TargetMode="External"/><Relationship Id="rId17" Type="http://schemas.openxmlformats.org/officeDocument/2006/relationships/hyperlink" Target="https://www.nevo.co.il/law_html/Law01/p189_001.htm" TargetMode="External"/><Relationship Id="rId25" Type="http://schemas.openxmlformats.org/officeDocument/2006/relationships/image" Target="media/image1.png"/><Relationship Id="rId33"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yperlink" Target="https://www.nevo.co.il/law_html/Law01/p176_001.htm" TargetMode="External"/><Relationship Id="rId20" Type="http://schemas.openxmlformats.org/officeDocument/2006/relationships/hyperlink" Target="https://www.nevo.co.il/law_html/Law01/P222K2_002.htm" TargetMode="External"/><Relationship Id="rId29" Type="http://schemas.openxmlformats.org/officeDocument/2006/relationships/hyperlink" Target="https://govextra.gov.il/digital-guarantee/homepage/"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nevo.co.il/law_html/Law01/094M1_001.htm" TargetMode="External"/><Relationship Id="rId24" Type="http://schemas.openxmlformats.org/officeDocument/2006/relationships/hyperlink" Target="mailto:info@mtlm.org.il" TargetMode="External"/><Relationship Id="rId32" Type="http://schemas.openxmlformats.org/officeDocument/2006/relationships/hyperlink" Target="mailto:119@cyber.gov.il" TargetMode="External"/><Relationship Id="rId5" Type="http://schemas.openxmlformats.org/officeDocument/2006/relationships/webSettings" Target="webSettings.xml"/><Relationship Id="rId15" Type="http://schemas.openxmlformats.org/officeDocument/2006/relationships/hyperlink" Target="https://www.nevo.co.il/law_html/law01/p175_001.htm" TargetMode="External"/><Relationship Id="rId23" Type="http://schemas.openxmlformats.org/officeDocument/2006/relationships/hyperlink" Target="file:///C:\Hseranef\mateh.shiluv@economy.gov.il" TargetMode="External"/><Relationship Id="rId28" Type="http://schemas.openxmlformats.org/officeDocument/2006/relationships/image" Target="media/image4.png"/><Relationship Id="rId36" Type="http://schemas.openxmlformats.org/officeDocument/2006/relationships/theme" Target="theme/theme1.xml"/><Relationship Id="rId10" Type="http://schemas.openxmlformats.org/officeDocument/2006/relationships/hyperlink" Target="https://www.nevo.co.il/law_html/Law01/090_001.htm" TargetMode="External"/><Relationship Id="rId19" Type="http://schemas.openxmlformats.org/officeDocument/2006/relationships/hyperlink" Target="https://www.nevo.co.il/law_html/Law01/P222K11_001.htm" TargetMode="External"/><Relationship Id="rId31" Type="http://schemas.openxmlformats.org/officeDocument/2006/relationships/hyperlink" Target="https://takam.mof.gov.il/document/H.14.1.1" TargetMode="External"/><Relationship Id="rId4" Type="http://schemas.openxmlformats.org/officeDocument/2006/relationships/settings" Target="settings.xml"/><Relationship Id="rId9" Type="http://schemas.openxmlformats.org/officeDocument/2006/relationships/hyperlink" Target="https://www.nevo.co.il/law_html/Law01/039_002.htm" TargetMode="External"/><Relationship Id="rId14" Type="http://schemas.openxmlformats.org/officeDocument/2006/relationships/hyperlink" Target="https://www.nevo.co.il/law_html/Law01/150_001.htm" TargetMode="External"/><Relationship Id="rId22" Type="http://schemas.openxmlformats.org/officeDocument/2006/relationships/hyperlink" Target="https://main.knesset.gov.il/Activity/Legislation/Laws/Pages/LawPrimary.aspx?t=lawlaws&amp;st=lawlaws&amp;lawitemid=2001104" TargetMode="External"/><Relationship Id="rId27" Type="http://schemas.openxmlformats.org/officeDocument/2006/relationships/image" Target="media/image3.png"/><Relationship Id="rId30" Type="http://schemas.openxmlformats.org/officeDocument/2006/relationships/hyperlink" Target="https://takam.mof.gov.il/document/H.7.3.3" TargetMode="External"/><Relationship Id="rId35"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9C23FF1-89FA-4D96-B584-3E499F538A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44</Pages>
  <Words>13056</Words>
  <Characters>65283</Characters>
  <Application>Microsoft Office Word</Application>
  <DocSecurity>4</DocSecurity>
  <Lines>544</Lines>
  <Paragraphs>156</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מכרז 4/2024 למתן שירותי הקלדה, הקלטה, תמלול ותרגום עבור משרד הפנים</vt:lpstr>
      <vt:lpstr>מכרז 4/2024 למתן שירותי הקלדה, הקלטה, תמלול ותרגום עבור משרד הפנים </vt:lpstr>
    </vt:vector>
  </TitlesOfParts>
  <Company>tamas</Company>
  <LinksUpToDate>false</LinksUpToDate>
  <CharactersWithSpaces>78183</CharactersWithSpaces>
  <SharedDoc>false</SharedDoc>
  <HLinks>
    <vt:vector size="108" baseType="variant">
      <vt:variant>
        <vt:i4>6422588</vt:i4>
      </vt:variant>
      <vt:variant>
        <vt:i4>294</vt:i4>
      </vt:variant>
      <vt:variant>
        <vt:i4>0</vt:i4>
      </vt:variant>
      <vt:variant>
        <vt:i4>5</vt:i4>
      </vt:variant>
      <vt:variant>
        <vt:lpwstr>https://takam.mof.gov.il/document/H.14.1.1</vt:lpwstr>
      </vt:variant>
      <vt:variant>
        <vt:lpwstr/>
      </vt:variant>
      <vt:variant>
        <vt:i4>5636105</vt:i4>
      </vt:variant>
      <vt:variant>
        <vt:i4>291</vt:i4>
      </vt:variant>
      <vt:variant>
        <vt:i4>0</vt:i4>
      </vt:variant>
      <vt:variant>
        <vt:i4>5</vt:i4>
      </vt:variant>
      <vt:variant>
        <vt:lpwstr>https://takam.mof.gov.il/document/H.7.3.3</vt:lpwstr>
      </vt:variant>
      <vt:variant>
        <vt:lpwstr/>
      </vt:variant>
      <vt:variant>
        <vt:i4>3670055</vt:i4>
      </vt:variant>
      <vt:variant>
        <vt:i4>288</vt:i4>
      </vt:variant>
      <vt:variant>
        <vt:i4>0</vt:i4>
      </vt:variant>
      <vt:variant>
        <vt:i4>5</vt:i4>
      </vt:variant>
      <vt:variant>
        <vt:lpwstr>https://govextra.gov.il/digital-guarantee/homepage/</vt:lpwstr>
      </vt:variant>
      <vt:variant>
        <vt:lpwstr/>
      </vt:variant>
      <vt:variant>
        <vt:i4>5570616</vt:i4>
      </vt:variant>
      <vt:variant>
        <vt:i4>69</vt:i4>
      </vt:variant>
      <vt:variant>
        <vt:i4>0</vt:i4>
      </vt:variant>
      <vt:variant>
        <vt:i4>5</vt:i4>
      </vt:variant>
      <vt:variant>
        <vt:lpwstr>mailto:info@mtlm.org.il</vt:lpwstr>
      </vt:variant>
      <vt:variant>
        <vt:lpwstr/>
      </vt:variant>
      <vt:variant>
        <vt:i4>1769525</vt:i4>
      </vt:variant>
      <vt:variant>
        <vt:i4>66</vt:i4>
      </vt:variant>
      <vt:variant>
        <vt:i4>0</vt:i4>
      </vt:variant>
      <vt:variant>
        <vt:i4>5</vt:i4>
      </vt:variant>
      <vt:variant>
        <vt:lpwstr>../../../../../../Hseranef/mateh.shiluv@economy.gov.il</vt:lpwstr>
      </vt:variant>
      <vt:variant>
        <vt:lpwstr/>
      </vt:variant>
      <vt:variant>
        <vt:i4>3080228</vt:i4>
      </vt:variant>
      <vt:variant>
        <vt:i4>63</vt:i4>
      </vt:variant>
      <vt:variant>
        <vt:i4>0</vt:i4>
      </vt:variant>
      <vt:variant>
        <vt:i4>5</vt:i4>
      </vt:variant>
      <vt:variant>
        <vt:lpwstr>https://www.nevo.co.il/law_html/Law01/P225_001.htm</vt:lpwstr>
      </vt:variant>
      <vt:variant>
        <vt:lpwstr/>
      </vt:variant>
      <vt:variant>
        <vt:i4>1638479</vt:i4>
      </vt:variant>
      <vt:variant>
        <vt:i4>60</vt:i4>
      </vt:variant>
      <vt:variant>
        <vt:i4>0</vt:i4>
      </vt:variant>
      <vt:variant>
        <vt:i4>5</vt:i4>
      </vt:variant>
      <vt:variant>
        <vt:lpwstr>https://www.nevo.co.il/law_html/Law01/P222K2_002.htm</vt:lpwstr>
      </vt:variant>
      <vt:variant>
        <vt:lpwstr/>
      </vt:variant>
      <vt:variant>
        <vt:i4>2621474</vt:i4>
      </vt:variant>
      <vt:variant>
        <vt:i4>57</vt:i4>
      </vt:variant>
      <vt:variant>
        <vt:i4>0</vt:i4>
      </vt:variant>
      <vt:variant>
        <vt:i4>5</vt:i4>
      </vt:variant>
      <vt:variant>
        <vt:lpwstr>https://www.nevo.co.il/law_html/Law01/P222K11_001.htm</vt:lpwstr>
      </vt:variant>
      <vt:variant>
        <vt:lpwstr/>
      </vt:variant>
      <vt:variant>
        <vt:i4>2621476</vt:i4>
      </vt:variant>
      <vt:variant>
        <vt:i4>54</vt:i4>
      </vt:variant>
      <vt:variant>
        <vt:i4>0</vt:i4>
      </vt:variant>
      <vt:variant>
        <vt:i4>5</vt:i4>
      </vt:variant>
      <vt:variant>
        <vt:lpwstr>https://www.nevo.co.il/law_html/Law01/P222_001.htm</vt:lpwstr>
      </vt:variant>
      <vt:variant>
        <vt:lpwstr/>
      </vt:variant>
      <vt:variant>
        <vt:i4>2097198</vt:i4>
      </vt:variant>
      <vt:variant>
        <vt:i4>51</vt:i4>
      </vt:variant>
      <vt:variant>
        <vt:i4>0</vt:i4>
      </vt:variant>
      <vt:variant>
        <vt:i4>5</vt:i4>
      </vt:variant>
      <vt:variant>
        <vt:lpwstr>https://www.nevo.co.il/law_html/Law01/p189_001.htm</vt:lpwstr>
      </vt:variant>
      <vt:variant>
        <vt:lpwstr/>
      </vt:variant>
      <vt:variant>
        <vt:i4>3080225</vt:i4>
      </vt:variant>
      <vt:variant>
        <vt:i4>48</vt:i4>
      </vt:variant>
      <vt:variant>
        <vt:i4>0</vt:i4>
      </vt:variant>
      <vt:variant>
        <vt:i4>5</vt:i4>
      </vt:variant>
      <vt:variant>
        <vt:lpwstr>https://www.nevo.co.il/law_html/Law01/p176_001.htm</vt:lpwstr>
      </vt:variant>
      <vt:variant>
        <vt:lpwstr/>
      </vt:variant>
      <vt:variant>
        <vt:i4>2883617</vt:i4>
      </vt:variant>
      <vt:variant>
        <vt:i4>45</vt:i4>
      </vt:variant>
      <vt:variant>
        <vt:i4>0</vt:i4>
      </vt:variant>
      <vt:variant>
        <vt:i4>5</vt:i4>
      </vt:variant>
      <vt:variant>
        <vt:lpwstr>https://www.nevo.co.il/law_html/law01/p175_001.htm</vt:lpwstr>
      </vt:variant>
      <vt:variant>
        <vt:lpwstr/>
      </vt:variant>
      <vt:variant>
        <vt:i4>2883643</vt:i4>
      </vt:variant>
      <vt:variant>
        <vt:i4>42</vt:i4>
      </vt:variant>
      <vt:variant>
        <vt:i4>0</vt:i4>
      </vt:variant>
      <vt:variant>
        <vt:i4>5</vt:i4>
      </vt:variant>
      <vt:variant>
        <vt:lpwstr>https://www.nevo.co.il/law_html/Law01/150_001.htm</vt:lpwstr>
      </vt:variant>
      <vt:variant>
        <vt:lpwstr/>
      </vt:variant>
      <vt:variant>
        <vt:i4>2949181</vt:i4>
      </vt:variant>
      <vt:variant>
        <vt:i4>39</vt:i4>
      </vt:variant>
      <vt:variant>
        <vt:i4>0</vt:i4>
      </vt:variant>
      <vt:variant>
        <vt:i4>5</vt:i4>
      </vt:variant>
      <vt:variant>
        <vt:lpwstr>https://www.nevo.co.il/law_html/Law01/146_001.htm</vt:lpwstr>
      </vt:variant>
      <vt:variant>
        <vt:lpwstr/>
      </vt:variant>
      <vt:variant>
        <vt:i4>2949152</vt:i4>
      </vt:variant>
      <vt:variant>
        <vt:i4>36</vt:i4>
      </vt:variant>
      <vt:variant>
        <vt:i4>0</vt:i4>
      </vt:variant>
      <vt:variant>
        <vt:i4>5</vt:i4>
      </vt:variant>
      <vt:variant>
        <vt:lpwstr>https://www.nevo.co.il/law_html/Law01/p175_010.htm</vt:lpwstr>
      </vt:variant>
      <vt:variant>
        <vt:lpwstr/>
      </vt:variant>
      <vt:variant>
        <vt:i4>5046287</vt:i4>
      </vt:variant>
      <vt:variant>
        <vt:i4>33</vt:i4>
      </vt:variant>
      <vt:variant>
        <vt:i4>0</vt:i4>
      </vt:variant>
      <vt:variant>
        <vt:i4>5</vt:i4>
      </vt:variant>
      <vt:variant>
        <vt:lpwstr>https://www.nevo.co.il/law_html/Law01/094M1_001.htm</vt:lpwstr>
      </vt:variant>
      <vt:variant>
        <vt:lpwstr/>
      </vt:variant>
      <vt:variant>
        <vt:i4>2097210</vt:i4>
      </vt:variant>
      <vt:variant>
        <vt:i4>30</vt:i4>
      </vt:variant>
      <vt:variant>
        <vt:i4>0</vt:i4>
      </vt:variant>
      <vt:variant>
        <vt:i4>5</vt:i4>
      </vt:variant>
      <vt:variant>
        <vt:lpwstr>https://www.nevo.co.il/law_html/Law01/090_001.htm</vt:lpwstr>
      </vt:variant>
      <vt:variant>
        <vt:lpwstr/>
      </vt:variant>
      <vt:variant>
        <vt:i4>2752560</vt:i4>
      </vt:variant>
      <vt:variant>
        <vt:i4>27</vt:i4>
      </vt:variant>
      <vt:variant>
        <vt:i4>0</vt:i4>
      </vt:variant>
      <vt:variant>
        <vt:i4>5</vt:i4>
      </vt:variant>
      <vt:variant>
        <vt:lpwstr>https://www.nevo.co.il/law_html/Law01/039_002.htm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מכרז 4/2024 למתן שירותי הקלדה, הקלטה, תמלול ותרגום עבור משרד הפנים</dc:title>
  <dc:subject/>
  <dc:creator>Ministry Of Industry Trade And Labor</dc:creator>
  <cp:keywords>Produced By WeCo Office Accessibilty</cp:keywords>
  <dc:description>שלב 4 - טיפול בתמונות וקישורים</dc:description>
  <cp:lastModifiedBy>תלמיד1</cp:lastModifiedBy>
  <cp:revision>2</cp:revision>
  <cp:lastPrinted>2024-03-20T08:50:00Z</cp:lastPrinted>
  <dcterms:created xsi:type="dcterms:W3CDTF">2024-05-01T11:35:00Z</dcterms:created>
  <dcterms:modified xsi:type="dcterms:W3CDTF">2024-05-01T11:35:00Z</dcterms:modified>
  <cp:category>Clean Validation report was produced on: 12-Jun-23 3:19:38 PM</cp:category>
  <dc:language>עברית</dc:language>
</cp:coreProperties>
</file>